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B02612" w14:textId="77777777" w:rsidR="00537F22" w:rsidRDefault="005C0C71">
      <w:pPr>
        <w:rPr>
          <w:b/>
          <w:sz w:val="28"/>
          <w:szCs w:val="28"/>
        </w:rPr>
      </w:pPr>
      <w:r w:rsidRPr="005B22DD">
        <w:rPr>
          <w:b/>
          <w:sz w:val="28"/>
          <w:szCs w:val="28"/>
        </w:rPr>
        <w:t>§ 1 Navn og hjemsted</w:t>
      </w:r>
    </w:p>
    <w:p w14:paraId="471AD9C1" w14:textId="77777777" w:rsidR="005B22DD" w:rsidRPr="005B22DD" w:rsidRDefault="005B22DD">
      <w:pPr>
        <w:rPr>
          <w:b/>
          <w:sz w:val="28"/>
          <w:szCs w:val="28"/>
        </w:rPr>
      </w:pPr>
    </w:p>
    <w:p w14:paraId="4DB14D91" w14:textId="5767A93B" w:rsidR="005C0C71" w:rsidRDefault="005C0C71" w:rsidP="005C0C71">
      <w:pPr>
        <w:pStyle w:val="Listeafsnit"/>
        <w:numPr>
          <w:ilvl w:val="1"/>
          <w:numId w:val="1"/>
        </w:numPr>
      </w:pPr>
      <w:r>
        <w:t>Foreningens navn er ”Møllevang</w:t>
      </w:r>
      <w:r w:rsidR="00CF5373">
        <w:t>ens A</w:t>
      </w:r>
      <w:del w:id="0" w:author="Diederich  Lys" w:date="2020-12-08T08:50:00Z">
        <w:r w:rsidR="00CF5373" w:rsidDel="00364DFA">
          <w:delText>ktivitetsforening</w:delText>
        </w:r>
      </w:del>
      <w:ins w:id="1" w:author="Diederich  Lys" w:date="2020-12-08T08:37:00Z">
        <w:r w:rsidR="0033370D">
          <w:t>F</w:t>
        </w:r>
      </w:ins>
      <w:r>
        <w:t>”, herefter benævnt ”Foreningen”.</w:t>
      </w:r>
    </w:p>
    <w:p w14:paraId="09712A3C" w14:textId="77777777" w:rsidR="005B22DD" w:rsidRDefault="005B22DD" w:rsidP="005B22DD">
      <w:pPr>
        <w:pStyle w:val="Listeafsnit"/>
        <w:ind w:left="360"/>
      </w:pPr>
    </w:p>
    <w:p w14:paraId="25F98307" w14:textId="77777777" w:rsidR="005C0C71" w:rsidRDefault="005C0C71" w:rsidP="005C0C71">
      <w:pPr>
        <w:pStyle w:val="Listeafsnit"/>
        <w:numPr>
          <w:ilvl w:val="1"/>
          <w:numId w:val="1"/>
        </w:numPr>
      </w:pPr>
      <w:r>
        <w:t>Foreningen har hjemsted i Aarhus Kommune.</w:t>
      </w:r>
    </w:p>
    <w:p w14:paraId="702464BA" w14:textId="77777777" w:rsidR="005C0C71" w:rsidRDefault="005C0C71" w:rsidP="005C0C71"/>
    <w:p w14:paraId="3F3934D2" w14:textId="77777777" w:rsidR="005C0C71" w:rsidRDefault="005C0C71" w:rsidP="005C0C71">
      <w:pPr>
        <w:rPr>
          <w:b/>
          <w:sz w:val="28"/>
          <w:szCs w:val="28"/>
        </w:rPr>
      </w:pPr>
      <w:r w:rsidRPr="005B22DD">
        <w:rPr>
          <w:b/>
          <w:sz w:val="28"/>
          <w:szCs w:val="28"/>
        </w:rPr>
        <w:t>§ 2 Formål</w:t>
      </w:r>
    </w:p>
    <w:p w14:paraId="6C209E06" w14:textId="77777777" w:rsidR="005B22DD" w:rsidRPr="005B22DD" w:rsidRDefault="005B22DD" w:rsidP="005C0C71">
      <w:pPr>
        <w:rPr>
          <w:b/>
          <w:sz w:val="28"/>
          <w:szCs w:val="28"/>
        </w:rPr>
      </w:pPr>
    </w:p>
    <w:p w14:paraId="27989190" w14:textId="77777777" w:rsidR="004D3E5E" w:rsidRDefault="004D3E5E" w:rsidP="004D3E5E">
      <w:pPr>
        <w:jc w:val="both"/>
      </w:pPr>
      <w:r>
        <w:t xml:space="preserve">2.1 Foreningens primære formål er at virke for idrættens og kulturens fremme og styrke det frivillige foreningsarbejde i Møllevangen. Det frivillige foreningsarbejde skal skabe et grundlag for at </w:t>
      </w:r>
      <w:r w:rsidRPr="00A24368">
        <w:t>give alle interesserede i Møllevangen uanset alder, køn, nationalitet og færdigheder mulighed for at dyrke idræt eller deltage i foreningens</w:t>
      </w:r>
      <w:r>
        <w:t xml:space="preserve"> øvrige</w:t>
      </w:r>
      <w:r w:rsidRPr="00A24368">
        <w:t xml:space="preserve"> fællesskaber</w:t>
      </w:r>
      <w:r>
        <w:t xml:space="preserve">. </w:t>
      </w:r>
    </w:p>
    <w:p w14:paraId="231501D4" w14:textId="77777777" w:rsidR="004D3E5E" w:rsidRDefault="004D3E5E" w:rsidP="004D3E5E"/>
    <w:p w14:paraId="77F3E48D" w14:textId="77777777" w:rsidR="004D3E5E" w:rsidRDefault="004D3E5E" w:rsidP="004D3E5E">
      <w:pPr>
        <w:jc w:val="both"/>
      </w:pPr>
      <w:r>
        <w:t>2.2 Derudover søger foreningen at yde praktisk og økonomisk støtte til etablering og drift af Multihus Møllevang, samt at fremme sportslige og kulturelle aktiviteter i Multihuset og i området omkring Møllevangen.</w:t>
      </w:r>
    </w:p>
    <w:p w14:paraId="3B8E0BAD" w14:textId="77777777" w:rsidR="005C0C71" w:rsidRDefault="005C0C71" w:rsidP="005C0C71"/>
    <w:p w14:paraId="5362BB32" w14:textId="35530DE6" w:rsidR="005C0C71" w:rsidRDefault="005C0C71" w:rsidP="005C0C71">
      <w:r>
        <w:t>2.</w:t>
      </w:r>
      <w:r w:rsidR="004D3E5E">
        <w:t xml:space="preserve">3 </w:t>
      </w:r>
      <w:r>
        <w:t xml:space="preserve">Foreningen </w:t>
      </w:r>
      <w:r w:rsidR="006C08C1">
        <w:t xml:space="preserve">tilbyder frivilligt folkeoplysende </w:t>
      </w:r>
      <w:r w:rsidR="008E24C8">
        <w:t xml:space="preserve">foreningsarbejde efter folkeoplysningsloven. Foreningens virksomhed er </w:t>
      </w:r>
      <w:r>
        <w:t>almennyttig og åben for enhver, som tilslutter sig foreningens formål.</w:t>
      </w:r>
    </w:p>
    <w:p w14:paraId="0DB454B8" w14:textId="77777777" w:rsidR="005C0C71" w:rsidRDefault="005C0C71" w:rsidP="005C0C71"/>
    <w:p w14:paraId="5A22CB5E" w14:textId="77777777" w:rsidR="005C0C71" w:rsidRPr="005B22DD" w:rsidRDefault="005C0C71" w:rsidP="005C0C71">
      <w:pPr>
        <w:rPr>
          <w:b/>
          <w:sz w:val="28"/>
          <w:szCs w:val="28"/>
        </w:rPr>
      </w:pPr>
      <w:r w:rsidRPr="005B22DD">
        <w:rPr>
          <w:b/>
          <w:sz w:val="28"/>
          <w:szCs w:val="28"/>
        </w:rPr>
        <w:t>§3 Foreningens drift</w:t>
      </w:r>
    </w:p>
    <w:p w14:paraId="03E0BBA8" w14:textId="77777777" w:rsidR="005C0C71" w:rsidRDefault="005C0C71" w:rsidP="005C0C71"/>
    <w:p w14:paraId="5F8BBBB9" w14:textId="77777777" w:rsidR="005C0C71" w:rsidRDefault="005C0C71" w:rsidP="005C0C71">
      <w:r>
        <w:t>3.1 Foreningens drift finansieres bl.a. ved følgende (ej udtømmende):</w:t>
      </w:r>
    </w:p>
    <w:p w14:paraId="0EADA20B" w14:textId="77777777" w:rsidR="005C0C71" w:rsidRDefault="005C0C71" w:rsidP="005C0C71">
      <w:r>
        <w:tab/>
        <w:t>1) Medlemskontingent</w:t>
      </w:r>
    </w:p>
    <w:p w14:paraId="362E40CF" w14:textId="77777777" w:rsidR="005C0C71" w:rsidRDefault="005C0C71" w:rsidP="005C0C71">
      <w:r>
        <w:tab/>
        <w:t>2) Overskudsgivende kultur- og fritidsarrangementer</w:t>
      </w:r>
    </w:p>
    <w:p w14:paraId="2779239C" w14:textId="77777777" w:rsidR="005C0C71" w:rsidRDefault="005C0C71" w:rsidP="005C0C71">
      <w:r>
        <w:tab/>
        <w:t>3) Sponsor- og annoncestøtte</w:t>
      </w:r>
    </w:p>
    <w:p w14:paraId="6D57EC6A" w14:textId="77777777" w:rsidR="005C0C71" w:rsidRDefault="005C0C71" w:rsidP="005C0C71">
      <w:r>
        <w:tab/>
        <w:t>4) Bidrag fra offentlige- eller private personer</w:t>
      </w:r>
    </w:p>
    <w:p w14:paraId="6115890E" w14:textId="77777777" w:rsidR="005C0C71" w:rsidRDefault="005C0C71" w:rsidP="005C0C71">
      <w:r>
        <w:tab/>
        <w:t>5) Bidrag fra fonde eller øvrige foreninger/institutioner</w:t>
      </w:r>
    </w:p>
    <w:p w14:paraId="1237C351" w14:textId="77777777" w:rsidR="005C0C71" w:rsidRDefault="005C0C71" w:rsidP="005C0C71">
      <w:r>
        <w:tab/>
        <w:t>6) Fradragsberettigede gaver fra private personer</w:t>
      </w:r>
    </w:p>
    <w:p w14:paraId="004CBD1E" w14:textId="77777777" w:rsidR="005C0C71" w:rsidRDefault="005C0C71" w:rsidP="005C0C71"/>
    <w:p w14:paraId="0671C0AA" w14:textId="77777777" w:rsidR="005C0C71" w:rsidRPr="005B22DD" w:rsidRDefault="005C0C71" w:rsidP="005C0C71">
      <w:pPr>
        <w:rPr>
          <w:b/>
          <w:sz w:val="28"/>
          <w:szCs w:val="28"/>
        </w:rPr>
      </w:pPr>
      <w:r w:rsidRPr="005B22DD">
        <w:rPr>
          <w:b/>
          <w:sz w:val="28"/>
          <w:szCs w:val="28"/>
        </w:rPr>
        <w:t>§ 4 Medlemskab, kontingent og eksklusion</w:t>
      </w:r>
    </w:p>
    <w:p w14:paraId="54F8E85D" w14:textId="77777777" w:rsidR="005C0C71" w:rsidRDefault="005C0C71" w:rsidP="005C0C71"/>
    <w:p w14:paraId="6BF710DF" w14:textId="77777777" w:rsidR="005C0C71" w:rsidRDefault="005C0C71" w:rsidP="005C0C71">
      <w:r>
        <w:t>4.1 Alle som har interesse i foreningens formål kan optages som medlem.</w:t>
      </w:r>
    </w:p>
    <w:p w14:paraId="004F3A18" w14:textId="77777777" w:rsidR="005C0C71" w:rsidRDefault="005C0C71" w:rsidP="005C0C71"/>
    <w:p w14:paraId="7A746097" w14:textId="77777777" w:rsidR="005C0C71" w:rsidRDefault="005C0C71" w:rsidP="005C0C71">
      <w:r>
        <w:t>4.2. Medlemmer er forpligtede til at indbetale det af generalforsamlingen vedtagne kontingent.</w:t>
      </w:r>
    </w:p>
    <w:p w14:paraId="5DAA71B3" w14:textId="77777777" w:rsidR="005C0C71" w:rsidRDefault="005C0C71" w:rsidP="005C0C71"/>
    <w:p w14:paraId="6ED8B704" w14:textId="77777777" w:rsidR="005C0C71" w:rsidRDefault="005C0C71" w:rsidP="005C0C71">
      <w:r>
        <w:t>4.2.1 Medlems</w:t>
      </w:r>
      <w:del w:id="2" w:author="Diederich  Lys" w:date="2020-12-08T08:38:00Z">
        <w:r w:rsidDel="0033370D">
          <w:delText>s</w:delText>
        </w:r>
      </w:del>
      <w:r>
        <w:t>kabet er bindende for et år ad gangen og kontingentet betales forud enten kvartalsvist, halvårligt eller årligt, efter den til enhver tid værende bestyrelses beslutning.</w:t>
      </w:r>
    </w:p>
    <w:p w14:paraId="0AF2103D" w14:textId="77777777" w:rsidR="005C0C71" w:rsidRDefault="005C0C71" w:rsidP="005C0C71"/>
    <w:p w14:paraId="0365AA56" w14:textId="2B7A50EE" w:rsidR="005C0C71" w:rsidDel="0033370D" w:rsidRDefault="00110A15" w:rsidP="005C0C71">
      <w:pPr>
        <w:rPr>
          <w:del w:id="3" w:author="Diederich  Lys" w:date="2020-12-08T08:38:00Z"/>
        </w:rPr>
      </w:pPr>
      <w:del w:id="4" w:author="Diederich  Lys" w:date="2020-12-08T08:38:00Z">
        <w:r w:rsidDel="0033370D">
          <w:delText>4.2.2</w:delText>
        </w:r>
        <w:r w:rsidR="005C0C71" w:rsidDel="0033370D">
          <w:delText xml:space="preserve"> Kontingentet i foreningens første regnskabsår andrager 100,00 kr. pr år og betales pr. husstand.</w:delText>
        </w:r>
      </w:del>
    </w:p>
    <w:p w14:paraId="6E44653A" w14:textId="0E7F8671" w:rsidR="005C0C71" w:rsidDel="0033370D" w:rsidRDefault="005C0C71" w:rsidP="005C0C71">
      <w:pPr>
        <w:rPr>
          <w:del w:id="5" w:author="Diederich  Lys" w:date="2020-12-08T08:38:00Z"/>
        </w:rPr>
      </w:pPr>
    </w:p>
    <w:p w14:paraId="50EC66EB" w14:textId="5E0D508F" w:rsidR="00110A15" w:rsidDel="0033370D" w:rsidRDefault="00110A15" w:rsidP="005C0C71">
      <w:pPr>
        <w:rPr>
          <w:del w:id="6" w:author="Diederich  Lys" w:date="2020-12-08T08:38:00Z"/>
        </w:rPr>
      </w:pPr>
      <w:del w:id="7" w:author="Diederich  Lys" w:date="2020-12-08T08:38:00Z">
        <w:r w:rsidDel="0033370D">
          <w:delText>4.2.3 Medlemsskabet betales forud og er bindende for et år ad gangen.</w:delText>
        </w:r>
      </w:del>
    </w:p>
    <w:p w14:paraId="18352129" w14:textId="3FD85398" w:rsidR="00110A15" w:rsidDel="0033370D" w:rsidRDefault="00110A15" w:rsidP="005C0C71">
      <w:pPr>
        <w:rPr>
          <w:del w:id="8" w:author="Diederich  Lys" w:date="2020-12-08T08:38:00Z"/>
        </w:rPr>
      </w:pPr>
    </w:p>
    <w:p w14:paraId="4945E8ED" w14:textId="77777777" w:rsidR="005C0C71" w:rsidRDefault="00110A15" w:rsidP="005C0C71">
      <w:r>
        <w:t>4.3</w:t>
      </w:r>
      <w:r w:rsidR="005C0C71">
        <w:t xml:space="preserve"> Kontingentet for det efterfølgende år fastsættes af generalforsamlingen på den årlige ordinære generalforsamling. </w:t>
      </w:r>
    </w:p>
    <w:p w14:paraId="1A05AD6F" w14:textId="77777777" w:rsidR="00110A15" w:rsidRDefault="00110A15" w:rsidP="005C0C71"/>
    <w:p w14:paraId="2A6D748E" w14:textId="471F5E35" w:rsidR="004D3E5E" w:rsidDel="00364DFA" w:rsidRDefault="004D3E5E" w:rsidP="004D3E5E">
      <w:pPr>
        <w:rPr>
          <w:del w:id="9" w:author="Diederich  Lys" w:date="2020-12-08T08:49:00Z"/>
        </w:rPr>
      </w:pPr>
      <w:r>
        <w:t xml:space="preserve">4.4 Foreningen søger at skabe rammer for selvstændige </w:t>
      </w:r>
      <w:del w:id="10" w:author="Diederich  Lys" w:date="2020-12-08T08:49:00Z">
        <w:r w:rsidDel="00364DFA">
          <w:delText>underafdelinger</w:delText>
        </w:r>
      </w:del>
      <w:ins w:id="11" w:author="Diederich  Lys" w:date="2020-12-08T08:49:00Z">
        <w:r w:rsidR="00364DFA">
          <w:t>udvalg</w:t>
        </w:r>
      </w:ins>
      <w:r>
        <w:t xml:space="preserve">, der tilbyder specifikke </w:t>
      </w:r>
    </w:p>
    <w:p w14:paraId="441D36AA" w14:textId="4013EC93" w:rsidR="004D3E5E" w:rsidRDefault="004D3E5E" w:rsidP="004D3E5E">
      <w:r>
        <w:t xml:space="preserve">aktiviteter. Medlemskab af </w:t>
      </w:r>
      <w:del w:id="12" w:author="Diederich  Lys" w:date="2020-12-08T08:49:00Z">
        <w:r w:rsidDel="00364DFA">
          <w:delText xml:space="preserve">underafdelinger </w:delText>
        </w:r>
      </w:del>
      <w:ins w:id="13" w:author="Diederich  Lys" w:date="2020-12-08T08:49:00Z">
        <w:r w:rsidR="00364DFA">
          <w:t>udvalg</w:t>
        </w:r>
        <w:r w:rsidR="00364DFA">
          <w:t xml:space="preserve"> </w:t>
        </w:r>
      </w:ins>
      <w:r>
        <w:t>forudsætter medlemskab og kontingentbetaling til foreningen.</w:t>
      </w:r>
    </w:p>
    <w:p w14:paraId="2FC6F1BF" w14:textId="77777777" w:rsidR="004D3E5E" w:rsidRDefault="004D3E5E" w:rsidP="004D3E5E"/>
    <w:p w14:paraId="7E350BFE" w14:textId="7BAF25B8" w:rsidR="004D3E5E" w:rsidRDefault="004D3E5E" w:rsidP="004D3E5E">
      <w:r>
        <w:t xml:space="preserve">4.4.1 Tillægskontingentet for </w:t>
      </w:r>
      <w:del w:id="14" w:author="Diederich  Lys" w:date="2020-12-08T08:38:00Z">
        <w:r w:rsidDel="0033370D">
          <w:delText xml:space="preserve">underafdelinger </w:delText>
        </w:r>
      </w:del>
      <w:ins w:id="15" w:author="Diederich  Lys" w:date="2020-12-08T08:38:00Z">
        <w:r w:rsidR="0033370D">
          <w:t>udvalg</w:t>
        </w:r>
        <w:r w:rsidR="0033370D">
          <w:t xml:space="preserve"> </w:t>
        </w:r>
      </w:ins>
      <w:r>
        <w:t xml:space="preserve">fastsættes </w:t>
      </w:r>
      <w:del w:id="16" w:author="Diederich  Lys" w:date="2020-12-08T08:39:00Z">
        <w:r w:rsidDel="0033370D">
          <w:delText>af de respektive afdelingers bestyrelser</w:delText>
        </w:r>
      </w:del>
      <w:ins w:id="17" w:author="Diederich  Lys" w:date="2020-12-08T08:39:00Z">
        <w:r w:rsidR="0033370D">
          <w:t>på den årlige generalforsamling</w:t>
        </w:r>
      </w:ins>
      <w:r>
        <w:t>.</w:t>
      </w:r>
    </w:p>
    <w:p w14:paraId="541A06C8" w14:textId="77777777" w:rsidR="004D3E5E" w:rsidRDefault="004D3E5E" w:rsidP="004D3E5E"/>
    <w:p w14:paraId="66DB2CED" w14:textId="1E276749" w:rsidR="00110A15" w:rsidRDefault="00110A15" w:rsidP="005C0C71">
      <w:r>
        <w:t>4.</w:t>
      </w:r>
      <w:r w:rsidR="004D3E5E">
        <w:t xml:space="preserve">5 </w:t>
      </w:r>
      <w:r>
        <w:t>I tilfælde af et medlems fortsatte kontingentrestance trods to på hinanden efterfølgende rykkere med mindst 10 dages mellemrum, ekskluderes medlemmet automatisk. I tilfælde af genindmeldelse skal medlemmet betale 200,00 kr. i administrationsgebyr.</w:t>
      </w:r>
    </w:p>
    <w:p w14:paraId="01576362" w14:textId="77777777" w:rsidR="00110A15" w:rsidRDefault="00110A15" w:rsidP="005C0C71"/>
    <w:p w14:paraId="108C4D91" w14:textId="68B22F10" w:rsidR="00110A15" w:rsidRDefault="00110A15" w:rsidP="005C0C71">
      <w:r>
        <w:t>4.</w:t>
      </w:r>
      <w:r w:rsidR="004D3E5E">
        <w:t>5</w:t>
      </w:r>
      <w:r>
        <w:t>.1 Foreningen opkræver i administrationsbidrag 100,00 kr. pr. fremsendt rykker og retmæssigt afsendt rykkerbidrag er at anse som pligtigt kontingent for fortsat medlemskab.</w:t>
      </w:r>
    </w:p>
    <w:p w14:paraId="71887889" w14:textId="77777777" w:rsidR="00110A15" w:rsidRDefault="00110A15" w:rsidP="005C0C71"/>
    <w:p w14:paraId="1B850257" w14:textId="16C466F6" w:rsidR="00110A15" w:rsidRDefault="00110A15" w:rsidP="005C0C71">
      <w:r>
        <w:t>4.</w:t>
      </w:r>
      <w:r w:rsidR="004D3E5E">
        <w:t xml:space="preserve">6 </w:t>
      </w:r>
      <w:r>
        <w:t>Ethvert gyldigt medlem kan ved skriftlig henvendelse til bestyrelsen udmelde sig med 14 dages varsel.</w:t>
      </w:r>
    </w:p>
    <w:p w14:paraId="58B78850" w14:textId="77777777" w:rsidR="00110A15" w:rsidRDefault="00110A15" w:rsidP="005C0C71"/>
    <w:p w14:paraId="13F5548F" w14:textId="07AE9F4C" w:rsidR="00110A15" w:rsidRDefault="00110A15" w:rsidP="005C0C71">
      <w:r>
        <w:t>4.</w:t>
      </w:r>
      <w:r w:rsidR="004D3E5E">
        <w:t xml:space="preserve">7 </w:t>
      </w:r>
      <w:r>
        <w:t>Et medlem, som ikke respekterer nærværende vedtægter eller beslutninger, som vedtages af generalforsamlingen eller som modarbejder foreningens formål, kan af bestyrelsen ekskluderes af foreningen.</w:t>
      </w:r>
    </w:p>
    <w:p w14:paraId="45B9B037" w14:textId="77777777" w:rsidR="00110A15" w:rsidRDefault="00110A15" w:rsidP="005C0C71"/>
    <w:p w14:paraId="7FAA05A5" w14:textId="5121D55D" w:rsidR="00110A15" w:rsidRDefault="00110A15" w:rsidP="005C0C71">
      <w:r>
        <w:t>4.</w:t>
      </w:r>
      <w:r w:rsidR="004D3E5E">
        <w:t>7</w:t>
      </w:r>
      <w:r>
        <w:t>.1 En eventuel eksklusion – bortset fra eksklusioner, som skyldes manglende kontingentbetaling - skal altid godkendes af den efterfølgende generalforsamling, hvor det ekskluderede medlem har ret til at tale sin sag.</w:t>
      </w:r>
    </w:p>
    <w:p w14:paraId="38A778B6" w14:textId="77777777" w:rsidR="00110A15" w:rsidRDefault="00110A15" w:rsidP="005C0C71"/>
    <w:p w14:paraId="0BCEBC01" w14:textId="094705A0" w:rsidR="00110A15" w:rsidRDefault="00110A15" w:rsidP="005C0C71">
      <w:r>
        <w:t>4.</w:t>
      </w:r>
      <w:r w:rsidR="004D3E5E">
        <w:t xml:space="preserve">8 </w:t>
      </w:r>
      <w:r>
        <w:t>Ethvert medlem er forpligtet til at holde Foreningen løbende orienteret om følgende informationer</w:t>
      </w:r>
      <w:del w:id="18" w:author="Diederich  Lys" w:date="2020-12-08T08:39:00Z">
        <w:r w:rsidDel="0033370D">
          <w:delText xml:space="preserve"> omkring husstanden</w:delText>
        </w:r>
      </w:del>
      <w:r>
        <w:t>:</w:t>
      </w:r>
    </w:p>
    <w:p w14:paraId="150F3CB2" w14:textId="77777777" w:rsidR="00F2107C" w:rsidRDefault="00F2107C" w:rsidP="005C0C71"/>
    <w:p w14:paraId="04983356" w14:textId="77777777" w:rsidR="00110A15" w:rsidRDefault="00110A15" w:rsidP="005C0C71">
      <w:r>
        <w:t>1) E-mail adresse til modtagelse af informationer fra Foreningen.</w:t>
      </w:r>
    </w:p>
    <w:p w14:paraId="5DF62655" w14:textId="77777777" w:rsidR="00110A15" w:rsidRDefault="00110A15" w:rsidP="005C0C71">
      <w:r>
        <w:t>2) Folkeregisteradresse</w:t>
      </w:r>
    </w:p>
    <w:p w14:paraId="47297EA5" w14:textId="67763B5A" w:rsidR="00110A15" w:rsidRDefault="00110A15" w:rsidP="005C0C71">
      <w:r>
        <w:t>3) Antal personer i husstanden</w:t>
      </w:r>
      <w:ins w:id="19" w:author="Diederich  Lys" w:date="2020-12-08T08:40:00Z">
        <w:r w:rsidR="0033370D">
          <w:t xml:space="preserve"> (valgfrit)</w:t>
        </w:r>
      </w:ins>
      <w:r>
        <w:t>.</w:t>
      </w:r>
    </w:p>
    <w:p w14:paraId="1DEC4BC5" w14:textId="77777777" w:rsidR="00110A15" w:rsidRDefault="00110A15" w:rsidP="005C0C71"/>
    <w:p w14:paraId="0D239784" w14:textId="77777777" w:rsidR="00110A15" w:rsidRPr="005B22DD" w:rsidRDefault="00110A15" w:rsidP="005C0C71">
      <w:pPr>
        <w:rPr>
          <w:b/>
          <w:sz w:val="28"/>
          <w:szCs w:val="28"/>
        </w:rPr>
      </w:pPr>
      <w:r w:rsidRPr="005B22DD">
        <w:rPr>
          <w:b/>
          <w:sz w:val="28"/>
          <w:szCs w:val="28"/>
        </w:rPr>
        <w:t>§ 5 Generalforsamling</w:t>
      </w:r>
    </w:p>
    <w:p w14:paraId="2978595A" w14:textId="77777777" w:rsidR="00110A15" w:rsidRDefault="00110A15" w:rsidP="005C0C71"/>
    <w:p w14:paraId="0908A698" w14:textId="77777777" w:rsidR="00110A15" w:rsidRDefault="00110A15" w:rsidP="005C0C71">
      <w:r>
        <w:t xml:space="preserve">5.1 Generalforsamlingen er Foreningens højeste myndighed </w:t>
      </w:r>
      <w:r w:rsidR="00F2107C">
        <w:t>og består af medlemmer med gyldigt medlemsbevis.</w:t>
      </w:r>
    </w:p>
    <w:p w14:paraId="2BEBC0FA" w14:textId="77777777" w:rsidR="00F2107C" w:rsidRDefault="00F2107C" w:rsidP="005C0C71"/>
    <w:p w14:paraId="0E5713A9" w14:textId="21CB24DE" w:rsidR="00F2107C" w:rsidRDefault="00F2107C" w:rsidP="005C0C71">
      <w:r>
        <w:t>5.2 Der afholde</w:t>
      </w:r>
      <w:ins w:id="20" w:author="Diederich  Lys" w:date="2020-12-08T08:40:00Z">
        <w:r w:rsidR="0033370D">
          <w:t>s</w:t>
        </w:r>
      </w:ins>
      <w:r>
        <w:t xml:space="preserve"> én gang årligt en ordinær generalforsamling i</w:t>
      </w:r>
      <w:ins w:id="21" w:author="Diederich  Lys" w:date="2020-12-08T08:40:00Z">
        <w:r w:rsidR="0033370D">
          <w:t>nden udgangen af</w:t>
        </w:r>
      </w:ins>
      <w:r>
        <w:t xml:space="preserve"> april måned, som skal indkaldes med mindst 14 dages varsel. Indkaldelse sker via e-mail til registrerede medlemmer samt via foreningens hjemmeside / sociale medier.</w:t>
      </w:r>
    </w:p>
    <w:p w14:paraId="3D99EFE5" w14:textId="77777777" w:rsidR="00F2107C" w:rsidRDefault="00F2107C" w:rsidP="005C0C71"/>
    <w:p w14:paraId="5594F231" w14:textId="77777777" w:rsidR="00F2107C" w:rsidRDefault="00F2107C" w:rsidP="005C0C71">
      <w:r>
        <w:t>5.3 Det er kun medlemmer uden kontingentrestance, samt eventuelt inviterede gæster af bestyrelsen, som har adgang til generalforsamlingen.</w:t>
      </w:r>
    </w:p>
    <w:p w14:paraId="4E1C1F03" w14:textId="77777777" w:rsidR="00F2107C" w:rsidRDefault="00F2107C" w:rsidP="005C0C71"/>
    <w:p w14:paraId="43B62DCC" w14:textId="3DCFE06F" w:rsidR="00FB0648" w:rsidRDefault="00FB0648" w:rsidP="005C0C71">
      <w:pPr>
        <w:rPr>
          <w:ins w:id="22" w:author="Diederich  Lys" w:date="2020-12-08T08:51:00Z"/>
        </w:rPr>
      </w:pPr>
    </w:p>
    <w:p w14:paraId="6AE1DC03" w14:textId="75C2492F" w:rsidR="00364DFA" w:rsidRDefault="00364DFA" w:rsidP="005C0C71">
      <w:pPr>
        <w:rPr>
          <w:ins w:id="23" w:author="Diederich  Lys" w:date="2020-12-08T08:51:00Z"/>
        </w:rPr>
      </w:pPr>
    </w:p>
    <w:p w14:paraId="397E9812" w14:textId="77777777" w:rsidR="00364DFA" w:rsidRDefault="00364DFA" w:rsidP="005C0C71">
      <w:pPr>
        <w:rPr>
          <w:ins w:id="24" w:author="Diederich  Lys" w:date="2020-12-08T08:48:00Z"/>
        </w:rPr>
      </w:pPr>
    </w:p>
    <w:p w14:paraId="28800B6D" w14:textId="77777777" w:rsidR="00FB0648" w:rsidRDefault="00FB0648" w:rsidP="005C0C71">
      <w:pPr>
        <w:rPr>
          <w:ins w:id="25" w:author="Diederich  Lys" w:date="2020-12-08T08:48:00Z"/>
        </w:rPr>
      </w:pPr>
    </w:p>
    <w:p w14:paraId="4EE9E371" w14:textId="77777777" w:rsidR="00FB0648" w:rsidRDefault="00FB0648" w:rsidP="005C0C71">
      <w:pPr>
        <w:rPr>
          <w:ins w:id="26" w:author="Diederich  Lys" w:date="2020-12-08T08:48:00Z"/>
        </w:rPr>
      </w:pPr>
    </w:p>
    <w:p w14:paraId="27DE8E6F" w14:textId="534310D7" w:rsidR="00F2107C" w:rsidRDefault="00F2107C" w:rsidP="005C0C71">
      <w:r>
        <w:lastRenderedPageBreak/>
        <w:t>5.4 Generalforsamlingen skal mindst have følgende dagsorden:</w:t>
      </w:r>
    </w:p>
    <w:p w14:paraId="200AF1B9" w14:textId="77777777" w:rsidR="00F2107C" w:rsidRDefault="00F2107C" w:rsidP="005C0C71"/>
    <w:p w14:paraId="5EE7FEED" w14:textId="77777777" w:rsidR="00F2107C" w:rsidRDefault="00F2107C" w:rsidP="00F2107C">
      <w:pPr>
        <w:pStyle w:val="Listeafsnit"/>
        <w:numPr>
          <w:ilvl w:val="0"/>
          <w:numId w:val="2"/>
        </w:numPr>
      </w:pPr>
      <w:r>
        <w:t>Valg af dirigent</w:t>
      </w:r>
    </w:p>
    <w:p w14:paraId="052BB732" w14:textId="77777777" w:rsidR="00F2107C" w:rsidRDefault="00F2107C" w:rsidP="00F2107C">
      <w:pPr>
        <w:pStyle w:val="Listeafsnit"/>
        <w:numPr>
          <w:ilvl w:val="0"/>
          <w:numId w:val="2"/>
        </w:numPr>
      </w:pPr>
      <w:r>
        <w:t>Formandens beretning om det forgangne år</w:t>
      </w:r>
    </w:p>
    <w:p w14:paraId="791FBE9F" w14:textId="77777777" w:rsidR="00F2107C" w:rsidRDefault="00F2107C" w:rsidP="00F2107C">
      <w:pPr>
        <w:pStyle w:val="Listeafsnit"/>
        <w:numPr>
          <w:ilvl w:val="0"/>
          <w:numId w:val="2"/>
        </w:numPr>
      </w:pPr>
      <w:r>
        <w:t>Regnskabsaflæggelse til godkendelse</w:t>
      </w:r>
    </w:p>
    <w:p w14:paraId="51E0C236" w14:textId="77777777" w:rsidR="00F2107C" w:rsidRDefault="00F2107C" w:rsidP="00F2107C">
      <w:pPr>
        <w:pStyle w:val="Listeafsnit"/>
        <w:numPr>
          <w:ilvl w:val="0"/>
          <w:numId w:val="2"/>
        </w:numPr>
      </w:pPr>
      <w:r>
        <w:t>Budget til godkendelse</w:t>
      </w:r>
    </w:p>
    <w:p w14:paraId="3687738D" w14:textId="77777777" w:rsidR="00F2107C" w:rsidRDefault="00F2107C" w:rsidP="00F2107C">
      <w:pPr>
        <w:pStyle w:val="Listeafsnit"/>
        <w:numPr>
          <w:ilvl w:val="0"/>
          <w:numId w:val="2"/>
        </w:numPr>
      </w:pPr>
      <w:r>
        <w:t>Fastsættelse af kontingent i det efterfølgende år</w:t>
      </w:r>
    </w:p>
    <w:p w14:paraId="0568AB36" w14:textId="77777777" w:rsidR="00F2107C" w:rsidRDefault="00F2107C" w:rsidP="00F2107C">
      <w:pPr>
        <w:pStyle w:val="Listeafsnit"/>
        <w:numPr>
          <w:ilvl w:val="0"/>
          <w:numId w:val="2"/>
        </w:numPr>
      </w:pPr>
      <w:r>
        <w:t xml:space="preserve">Behandling af indkomne forslag </w:t>
      </w:r>
    </w:p>
    <w:p w14:paraId="1B7CF8EE" w14:textId="70EDE75E" w:rsidR="00F2107C" w:rsidRDefault="00F2107C" w:rsidP="00F2107C">
      <w:pPr>
        <w:pStyle w:val="Listeafsnit"/>
        <w:numPr>
          <w:ilvl w:val="0"/>
          <w:numId w:val="2"/>
        </w:numPr>
      </w:pPr>
      <w:r>
        <w:t>Valg til bestyrelsen efter reglerne i § 5.</w:t>
      </w:r>
      <w:r w:rsidR="00927A2F">
        <w:t>5</w:t>
      </w:r>
    </w:p>
    <w:p w14:paraId="246692C9" w14:textId="77777777" w:rsidR="00F2107C" w:rsidRDefault="00F2107C" w:rsidP="00F2107C">
      <w:pPr>
        <w:pStyle w:val="Listeafsnit"/>
        <w:numPr>
          <w:ilvl w:val="0"/>
          <w:numId w:val="2"/>
        </w:numPr>
      </w:pPr>
      <w:r>
        <w:t>Valg til revisor samt suppleant</w:t>
      </w:r>
    </w:p>
    <w:p w14:paraId="0E19F812" w14:textId="77777777" w:rsidR="00F2107C" w:rsidRDefault="00F2107C" w:rsidP="00F2107C">
      <w:pPr>
        <w:pStyle w:val="Listeafsnit"/>
        <w:numPr>
          <w:ilvl w:val="0"/>
          <w:numId w:val="2"/>
        </w:numPr>
      </w:pPr>
      <w:r>
        <w:t>Evt.</w:t>
      </w:r>
    </w:p>
    <w:p w14:paraId="154E9638" w14:textId="77777777" w:rsidR="00F2107C" w:rsidRDefault="00F2107C" w:rsidP="00F2107C">
      <w:pPr>
        <w:pStyle w:val="Listeafsnit"/>
      </w:pPr>
    </w:p>
    <w:p w14:paraId="02E5A75B" w14:textId="77777777" w:rsidR="00F2107C" w:rsidRDefault="00F2107C" w:rsidP="0033370D">
      <w:pPr>
        <w:pStyle w:val="Listeafsnit"/>
        <w:ind w:left="0"/>
      </w:pPr>
      <w:r>
        <w:t>5.4.1 Forslag til punkt 6 skal være et bestyrelsesmedlem i hænde senest 8 dage inden generalforsamlingens afholdelse for at generalforsamlingen gyldigt kan træffe afgørelse herom.</w:t>
      </w:r>
    </w:p>
    <w:p w14:paraId="3F520CB3" w14:textId="77777777" w:rsidR="00F2107C" w:rsidRDefault="00F2107C" w:rsidP="0033370D">
      <w:pPr>
        <w:pStyle w:val="Listeafsnit"/>
        <w:ind w:left="0"/>
      </w:pPr>
    </w:p>
    <w:p w14:paraId="49BE032D" w14:textId="77777777" w:rsidR="00F2107C" w:rsidRDefault="00F2107C" w:rsidP="0033370D">
      <w:pPr>
        <w:pStyle w:val="Listeafsnit"/>
        <w:ind w:left="0"/>
      </w:pPr>
      <w:r>
        <w:t>5.5 På den årlige generalforsamling skal generalforsamlingen træffe beslutning om følgende jf. § 5.4:</w:t>
      </w:r>
    </w:p>
    <w:p w14:paraId="198C9F28" w14:textId="77777777" w:rsidR="00F2107C" w:rsidRDefault="00F2107C" w:rsidP="0033370D">
      <w:pPr>
        <w:pStyle w:val="Listeafsnit"/>
        <w:ind w:left="0"/>
      </w:pPr>
    </w:p>
    <w:p w14:paraId="42C271C9" w14:textId="0880F70A" w:rsidR="00F2107C" w:rsidRDefault="00F2107C" w:rsidP="0033370D">
      <w:pPr>
        <w:pStyle w:val="Listeafsnit"/>
        <w:numPr>
          <w:ilvl w:val="0"/>
          <w:numId w:val="3"/>
        </w:numPr>
        <w:ind w:left="709"/>
      </w:pPr>
      <w:r>
        <w:t xml:space="preserve">Valg af bestyrelse bestående af </w:t>
      </w:r>
      <w:r w:rsidR="004D3E5E">
        <w:t>4</w:t>
      </w:r>
      <w:r>
        <w:t xml:space="preserve"> medlemmer</w:t>
      </w:r>
    </w:p>
    <w:p w14:paraId="389404F6" w14:textId="77777777" w:rsidR="00F2107C" w:rsidRDefault="00F2107C" w:rsidP="0033370D">
      <w:pPr>
        <w:pStyle w:val="Listeafsnit"/>
        <w:numPr>
          <w:ilvl w:val="0"/>
          <w:numId w:val="3"/>
        </w:numPr>
        <w:ind w:left="709"/>
      </w:pPr>
      <w:r>
        <w:t>Valg af 2 suppleanter til bestyrelsen</w:t>
      </w:r>
    </w:p>
    <w:p w14:paraId="218F1C26" w14:textId="77777777" w:rsidR="00F2107C" w:rsidRDefault="00F2107C" w:rsidP="0033370D">
      <w:pPr>
        <w:pStyle w:val="Listeafsnit"/>
        <w:numPr>
          <w:ilvl w:val="0"/>
          <w:numId w:val="3"/>
        </w:numPr>
        <w:ind w:left="709"/>
      </w:pPr>
      <w:r>
        <w:t xml:space="preserve">Valg af 1 revisor </w:t>
      </w:r>
    </w:p>
    <w:p w14:paraId="0A379BED" w14:textId="77777777" w:rsidR="00F2107C" w:rsidRDefault="00F2107C" w:rsidP="0033370D">
      <w:pPr>
        <w:pStyle w:val="Listeafsnit"/>
        <w:numPr>
          <w:ilvl w:val="0"/>
          <w:numId w:val="3"/>
        </w:numPr>
        <w:ind w:left="709"/>
      </w:pPr>
      <w:r>
        <w:t>Valg af 1 suppleant for revisor</w:t>
      </w:r>
    </w:p>
    <w:p w14:paraId="12657678" w14:textId="77777777" w:rsidR="00F2107C" w:rsidRDefault="00F2107C" w:rsidP="0033370D"/>
    <w:p w14:paraId="597E82E1" w14:textId="77777777" w:rsidR="00F2107C" w:rsidRDefault="00F2107C" w:rsidP="0033370D">
      <w:r>
        <w:t>5.5.1 Kandidater til de ledige bestyrelsesposter opstilles sideordnet på generalforsamlingen og vælges efter højeste stemmetal. Ved stemmelighed foretages omvalg.</w:t>
      </w:r>
    </w:p>
    <w:p w14:paraId="656FCECC" w14:textId="77777777" w:rsidR="00F2107C" w:rsidRDefault="00F2107C" w:rsidP="0033370D"/>
    <w:p w14:paraId="0D5D58E1" w14:textId="1BA8EAF7" w:rsidR="00F2107C" w:rsidRDefault="00F2107C" w:rsidP="0033370D">
      <w:r>
        <w:t xml:space="preserve">5.5.2 For at indtræde som medlem i bestyrelsen kræves der almindelig valgbarhed, at personen er fyldt 18 år samt har interesse for </w:t>
      </w:r>
      <w:r w:rsidR="0039267B">
        <w:t>Multihuset</w:t>
      </w:r>
      <w:r>
        <w:t>s drift og udvikling til gavn for lokalsamfundet.</w:t>
      </w:r>
    </w:p>
    <w:p w14:paraId="51277160" w14:textId="77777777" w:rsidR="00F2107C" w:rsidRDefault="00F2107C" w:rsidP="0033370D"/>
    <w:p w14:paraId="71354E35" w14:textId="77777777" w:rsidR="00F2107C" w:rsidRDefault="00F2107C" w:rsidP="0033370D">
      <w:r>
        <w:t>5.6 Valg til bestyrelsen sker for en periode på to år, hvor genvalg kan ske.</w:t>
      </w:r>
    </w:p>
    <w:p w14:paraId="25063B65" w14:textId="77777777" w:rsidR="00F2107C" w:rsidRDefault="00F2107C" w:rsidP="0033370D"/>
    <w:p w14:paraId="221D6C2C" w14:textId="77777777" w:rsidR="00B01D3F" w:rsidRDefault="00B01D3F" w:rsidP="0033370D">
      <w:r>
        <w:t>5.7 Ethvert medlem af bestyrelsen kan udtræde af bestyrelsen med 14 dages varsel, som skal meddeles skriftligt til såvel formand som næstformand. I tilfælde af et bestyrelsesmedlems udtræden, skal der indkaldes til et bestyrelsesmøde senest fire uger efter at meddelelsen er modtaget, hvor 1. suppleant træder i den udtrædendes sted.</w:t>
      </w:r>
    </w:p>
    <w:p w14:paraId="5DCBA5F4" w14:textId="77777777" w:rsidR="00B01D3F" w:rsidRDefault="00B01D3F" w:rsidP="0033370D"/>
    <w:p w14:paraId="68AA76E7" w14:textId="77777777" w:rsidR="00B01D3F" w:rsidRDefault="00B01D3F" w:rsidP="0033370D">
      <w:r>
        <w:t>5.8 Generalforsamlingen træffer sine beslutninger ved simpelt flertal og der kan ikke stemmes ved fuldmagt.</w:t>
      </w:r>
    </w:p>
    <w:p w14:paraId="6EA06005" w14:textId="77777777" w:rsidR="00B01D3F" w:rsidRDefault="00B01D3F" w:rsidP="0033370D"/>
    <w:p w14:paraId="1990936F" w14:textId="77777777" w:rsidR="00B01D3F" w:rsidRDefault="00B01D3F" w:rsidP="0033370D">
      <w:r>
        <w:t>5.9 Ethvert medlem, som på tidspunktet for generalforsamlingens afholdelse er fyldt 15 år og ikke er i kontingentrestance, har stemmeret på generalforsamlingen. Hvert medlemsbevis giver én stemme på generalforsamlingen.</w:t>
      </w:r>
    </w:p>
    <w:p w14:paraId="5A74C74A" w14:textId="77777777" w:rsidR="00B01D3F" w:rsidRDefault="00B01D3F" w:rsidP="0033370D"/>
    <w:p w14:paraId="4D0E440A" w14:textId="6460A691" w:rsidR="00B01D3F" w:rsidRDefault="00B01D3F" w:rsidP="0033370D">
      <w:r>
        <w:lastRenderedPageBreak/>
        <w:t xml:space="preserve">5.10 Der skal afholdes ekstraordinær generalforsamling, hvis et flertal i bestyrelsen beslutter det, eller hvis mindst </w:t>
      </w:r>
      <w:r w:rsidR="001A3AC6">
        <w:t xml:space="preserve">20% </w:t>
      </w:r>
      <w:ins w:id="27" w:author="Diederich  Lys" w:date="2020-12-08T08:41:00Z">
        <w:r w:rsidR="0033370D">
          <w:t>af foreningen</w:t>
        </w:r>
      </w:ins>
      <w:ins w:id="28" w:author="Diederich  Lys" w:date="2020-12-08T08:42:00Z">
        <w:r w:rsidR="0033370D">
          <w:t xml:space="preserve">s </w:t>
        </w:r>
      </w:ins>
      <w:r>
        <w:t>medlemmer begærer det. Begæringen skal ske skriftligt til formanden, med angivelse af de punkter, som ønskes behandlet og begrundelse herfor.</w:t>
      </w:r>
    </w:p>
    <w:p w14:paraId="37550B86" w14:textId="77777777" w:rsidR="00B01D3F" w:rsidRDefault="00B01D3F" w:rsidP="0033370D"/>
    <w:p w14:paraId="54A7EFFE" w14:textId="77777777" w:rsidR="00B01D3F" w:rsidRDefault="00B01D3F" w:rsidP="0033370D">
      <w:r>
        <w:t>5.10.1 Ekstraordinær generalforsamling skal afholdes senest seks uger efter skriftlig begæring herom er modtaget af formanden, og indkaldelse sker med 14 dages varsel efter samme retningslinjer som anført i § 5.2.</w:t>
      </w:r>
    </w:p>
    <w:p w14:paraId="49AEB4B8" w14:textId="77777777" w:rsidR="00B01D3F" w:rsidRDefault="00B01D3F" w:rsidP="0033370D"/>
    <w:p w14:paraId="4E57E1B1" w14:textId="77777777" w:rsidR="00B01D3F" w:rsidRPr="005B22DD" w:rsidRDefault="00B01D3F" w:rsidP="0033370D">
      <w:pPr>
        <w:rPr>
          <w:b/>
          <w:sz w:val="28"/>
          <w:szCs w:val="28"/>
        </w:rPr>
      </w:pPr>
      <w:r w:rsidRPr="005B22DD">
        <w:rPr>
          <w:b/>
          <w:sz w:val="28"/>
          <w:szCs w:val="28"/>
        </w:rPr>
        <w:t>§ 6 Bestyrelsens sammensætning, opgaver og virke</w:t>
      </w:r>
    </w:p>
    <w:p w14:paraId="1C7A1DE4" w14:textId="77777777" w:rsidR="00B01D3F" w:rsidRDefault="00B01D3F" w:rsidP="0033370D"/>
    <w:p w14:paraId="13D97E76" w14:textId="0D0E09E8" w:rsidR="00B01D3F" w:rsidRDefault="00B01D3F" w:rsidP="0033370D">
      <w:r>
        <w:t>6.1 Den på generalforsamlingen valgte bestyrelse konstituerer sig senest fire uger efter generalforsamlingen med formand, næstformand, sekretær</w:t>
      </w:r>
      <w:del w:id="29" w:author="Diederich  Lys" w:date="2020-12-08T08:42:00Z">
        <w:r w:rsidDel="0033370D">
          <w:delText xml:space="preserve">, </w:delText>
        </w:r>
      </w:del>
      <w:ins w:id="30" w:author="Diederich  Lys" w:date="2020-12-08T08:42:00Z">
        <w:r w:rsidR="0033370D">
          <w:t xml:space="preserve"> og</w:t>
        </w:r>
        <w:r w:rsidR="0033370D">
          <w:t xml:space="preserve"> </w:t>
        </w:r>
      </w:ins>
      <w:r>
        <w:t>kasserer</w:t>
      </w:r>
      <w:del w:id="31" w:author="Diederich  Lys" w:date="2020-12-08T08:42:00Z">
        <w:r w:rsidDel="0033370D">
          <w:delText xml:space="preserve"> og menigt medlem</w:delText>
        </w:r>
      </w:del>
      <w:r>
        <w:t>.</w:t>
      </w:r>
    </w:p>
    <w:p w14:paraId="19D5250C" w14:textId="77777777" w:rsidR="00B01D3F" w:rsidRDefault="00B01D3F" w:rsidP="0033370D"/>
    <w:p w14:paraId="20FB0F55" w14:textId="77777777" w:rsidR="00B01D3F" w:rsidRDefault="00B01D3F" w:rsidP="0033370D">
      <w:r>
        <w:t xml:space="preserve">6.2 Foreningens daglige ledelse varetages af bestyrelsen i overensstemmelse med nærværende vedtægter og generalforsamlingens beslutninger, men fastsætter selv sin forretningsorden </w:t>
      </w:r>
      <w:r w:rsidR="00421F4C">
        <w:t>og træffer de nødvendige beslutninger for foreningens drift.</w:t>
      </w:r>
    </w:p>
    <w:p w14:paraId="5A87FEC7" w14:textId="77777777" w:rsidR="00421F4C" w:rsidRDefault="00421F4C" w:rsidP="0033370D"/>
    <w:p w14:paraId="2E45FC66" w14:textId="77777777" w:rsidR="00421F4C" w:rsidRDefault="00421F4C" w:rsidP="0033370D">
      <w:r>
        <w:t>6.3 Bestyrelsesmøder afholdes efter behov, dog mindst to gange årligt. Der udarbejdes beslutningsreferat efter hvert møde.</w:t>
      </w:r>
    </w:p>
    <w:p w14:paraId="4DF0A24E" w14:textId="77777777" w:rsidR="00421F4C" w:rsidRDefault="00421F4C" w:rsidP="0033370D"/>
    <w:p w14:paraId="238F6E98" w14:textId="77777777" w:rsidR="00421F4C" w:rsidRDefault="00421F4C" w:rsidP="0033370D">
      <w:r>
        <w:t>6.4 Bestyrelsen er beslutningsdygtig når bestyrelsen er fuldtallig eller et fraværende medlem har givet fuldmagt til stemmeafgivelse. Bestyrelsen træffer sine beslutninger ved simpelt stemmeflertal</w:t>
      </w:r>
    </w:p>
    <w:p w14:paraId="5092720B" w14:textId="77777777" w:rsidR="00421F4C" w:rsidRDefault="00421F4C" w:rsidP="0033370D"/>
    <w:p w14:paraId="1D2DEC03" w14:textId="2416FA18" w:rsidR="00421F4C" w:rsidRDefault="00421F4C" w:rsidP="0033370D">
      <w:r>
        <w:t xml:space="preserve">6.5 Bestyrelsen kan efter behov nedsætte </w:t>
      </w:r>
      <w:del w:id="32" w:author="Diederich  Lys" w:date="2020-12-08T08:42:00Z">
        <w:r w:rsidDel="0033370D">
          <w:delText>under</w:delText>
        </w:r>
      </w:del>
      <w:r>
        <w:t>udvalg og arbejdsgrupper til varetagelse af nærmere definerede opgaver.</w:t>
      </w:r>
    </w:p>
    <w:p w14:paraId="05C3E4AB" w14:textId="77777777" w:rsidR="00421F4C" w:rsidRDefault="00421F4C" w:rsidP="0033370D"/>
    <w:p w14:paraId="472822BA" w14:textId="5DDF2C5D" w:rsidR="00421F4C" w:rsidRDefault="00421F4C" w:rsidP="0033370D">
      <w:r>
        <w:t xml:space="preserve">6.6 Bestyrelsen er berettiget til at tegne en bestyrelsesansvarsforsikring, </w:t>
      </w:r>
      <w:proofErr w:type="gramStart"/>
      <w:r>
        <w:t>såfremt</w:t>
      </w:r>
      <w:proofErr w:type="gramEnd"/>
      <w:r>
        <w:t xml:space="preserve"> den måtte vurdere</w:t>
      </w:r>
      <w:r w:rsidR="001A3AC6">
        <w:t>,</w:t>
      </w:r>
      <w:r>
        <w:t xml:space="preserve"> at der er et behov herfor.</w:t>
      </w:r>
    </w:p>
    <w:p w14:paraId="69C912A8" w14:textId="77777777" w:rsidR="00421F4C" w:rsidRDefault="00421F4C" w:rsidP="0033370D"/>
    <w:p w14:paraId="61DDB61C" w14:textId="77777777" w:rsidR="00421F4C" w:rsidRPr="005B22DD" w:rsidRDefault="00421F4C" w:rsidP="0033370D">
      <w:pPr>
        <w:rPr>
          <w:b/>
          <w:sz w:val="28"/>
          <w:szCs w:val="28"/>
        </w:rPr>
      </w:pPr>
      <w:r w:rsidRPr="005B22DD">
        <w:rPr>
          <w:b/>
          <w:sz w:val="28"/>
          <w:szCs w:val="28"/>
        </w:rPr>
        <w:t>§ 7 Regnskab</w:t>
      </w:r>
    </w:p>
    <w:p w14:paraId="11A02C69" w14:textId="77777777" w:rsidR="00421F4C" w:rsidRDefault="00421F4C" w:rsidP="0033370D"/>
    <w:p w14:paraId="48D4829F" w14:textId="77777777" w:rsidR="00421F4C" w:rsidRDefault="00421F4C" w:rsidP="0033370D">
      <w:r>
        <w:t>7.1 Bestyrelsen er ansvarlig overfor generalforsamlingen for udarbejdelse af budget samt regnskab, som følger kalenderåret.</w:t>
      </w:r>
    </w:p>
    <w:p w14:paraId="1BA3FCBC" w14:textId="77777777" w:rsidR="00421F4C" w:rsidRDefault="00421F4C" w:rsidP="0033370D"/>
    <w:p w14:paraId="7D236C25" w14:textId="331CD9B3" w:rsidR="00421F4C" w:rsidRDefault="00421F4C" w:rsidP="0033370D">
      <w:r>
        <w:t>7.2 Foreningens regnskab føres af kasser</w:t>
      </w:r>
      <w:ins w:id="33" w:author="Diederich  Lys" w:date="2020-12-08T08:43:00Z">
        <w:r w:rsidR="0033370D">
          <w:t>er</w:t>
        </w:r>
      </w:ins>
      <w:r>
        <w:t>en, som ligeledes fører foreningens medlemsregister.</w:t>
      </w:r>
    </w:p>
    <w:p w14:paraId="52F8BBF4" w14:textId="77777777" w:rsidR="00421F4C" w:rsidRDefault="00421F4C" w:rsidP="0033370D"/>
    <w:p w14:paraId="2B4F6ADD" w14:textId="77777777" w:rsidR="00421F4C" w:rsidRDefault="00421F4C" w:rsidP="0033370D">
      <w:r>
        <w:t>7.3 Bestyrelsen skal til enhver tid have adgang til samtlige bilag vedrørende regnskabet og er berettiget til at antage lønnet kasserer og regnskabsmæssig assistance efter behov.</w:t>
      </w:r>
    </w:p>
    <w:p w14:paraId="20C3775B" w14:textId="77777777" w:rsidR="00421F4C" w:rsidRDefault="00421F4C" w:rsidP="0033370D"/>
    <w:p w14:paraId="05C69416" w14:textId="24395E50" w:rsidR="00421F4C" w:rsidRDefault="00421F4C" w:rsidP="0033370D">
      <w:r>
        <w:t xml:space="preserve">7.4 </w:t>
      </w:r>
      <w:ins w:id="34" w:author="Diederich  Lys" w:date="2020-12-08T08:43:00Z">
        <w:r w:rsidR="0033370D">
          <w:t xml:space="preserve">Regnskabet revideres af foreningens revisor forud </w:t>
        </w:r>
      </w:ins>
      <w:ins w:id="35" w:author="Diederich  Lys" w:date="2020-12-08T08:44:00Z">
        <w:r w:rsidR="0033370D">
          <w:t xml:space="preserve">for generalforsamlingen. </w:t>
        </w:r>
      </w:ins>
      <w:r>
        <w:t xml:space="preserve">Generalforsamlingen har den endelige kompetence til at godkende eller forkaste det aflagte regnskab. </w:t>
      </w:r>
      <w:del w:id="36" w:author="Diederich  Lys" w:date="2020-12-08T08:44:00Z">
        <w:r w:rsidDel="0033370D">
          <w:delText>Regnskabet kan efter bestyrelsens beslutning revideres af den af generalforsamlingen valgte revisor.</w:delText>
        </w:r>
      </w:del>
    </w:p>
    <w:p w14:paraId="2E2BC20C" w14:textId="77777777" w:rsidR="00421F4C" w:rsidRDefault="00421F4C" w:rsidP="0033370D"/>
    <w:p w14:paraId="5FC006B9" w14:textId="34BB6F29" w:rsidR="00421F4C" w:rsidRDefault="00421F4C" w:rsidP="0033370D">
      <w:pPr>
        <w:rPr>
          <w:ins w:id="37" w:author="Diederich  Lys" w:date="2020-12-08T08:47:00Z"/>
        </w:rPr>
      </w:pPr>
      <w:r>
        <w:t>7.5 Kasseeftersyn uden forudgående varsel kan finde sted, når revisoren finder behov herfor.</w:t>
      </w:r>
    </w:p>
    <w:p w14:paraId="55D99D4C" w14:textId="7DC74FFF" w:rsidR="00FB0648" w:rsidDel="00FB0648" w:rsidRDefault="00FB0648" w:rsidP="0033370D">
      <w:pPr>
        <w:rPr>
          <w:del w:id="38" w:author="Diederich  Lys" w:date="2020-12-08T08:48:00Z"/>
        </w:rPr>
      </w:pPr>
    </w:p>
    <w:p w14:paraId="6AFBD917" w14:textId="77777777" w:rsidR="00421F4C" w:rsidRPr="005B22DD" w:rsidRDefault="00421F4C" w:rsidP="0033370D">
      <w:pPr>
        <w:rPr>
          <w:b/>
          <w:sz w:val="28"/>
          <w:szCs w:val="28"/>
        </w:rPr>
      </w:pPr>
      <w:r w:rsidRPr="005B22DD">
        <w:rPr>
          <w:b/>
          <w:sz w:val="28"/>
          <w:szCs w:val="28"/>
        </w:rPr>
        <w:t>§ 8 Tegningsret</w:t>
      </w:r>
    </w:p>
    <w:p w14:paraId="5AC42FA8" w14:textId="77777777" w:rsidR="00421F4C" w:rsidRDefault="00421F4C" w:rsidP="0033370D"/>
    <w:p w14:paraId="336513E1" w14:textId="77777777" w:rsidR="00421F4C" w:rsidRDefault="00421F4C" w:rsidP="0033370D">
      <w:r>
        <w:t>8.1 Foreningen tegnes af to medlemmer af bestyrelsen, hvoraf formanden eller næstformanden skal være den ene.</w:t>
      </w:r>
    </w:p>
    <w:p w14:paraId="47B85C08" w14:textId="77777777" w:rsidR="00421F4C" w:rsidRDefault="00421F4C" w:rsidP="0033370D"/>
    <w:p w14:paraId="06AF68B7" w14:textId="0FD7DE42" w:rsidR="00421F4C" w:rsidRDefault="00421F4C" w:rsidP="0033370D">
      <w:r>
        <w:t xml:space="preserve">8.1.1 Ved mindre transaktioner af </w:t>
      </w:r>
      <w:del w:id="39" w:author="Diederich  Lys" w:date="2020-12-08T08:51:00Z">
        <w:r w:rsidDel="00364DFA">
          <w:delText>daglidags</w:delText>
        </w:r>
      </w:del>
      <w:ins w:id="40" w:author="Diederich  Lys" w:date="2020-12-08T08:51:00Z">
        <w:r w:rsidR="00364DFA">
          <w:t>dagligdags</w:t>
        </w:r>
      </w:ins>
      <w:r>
        <w:t xml:space="preserve"> karakter på under 1.500,00 kr. kan en sådan beslutning dog træffes alene af den til enhver tid valgte kasserer.</w:t>
      </w:r>
    </w:p>
    <w:p w14:paraId="1250E4BD" w14:textId="77777777" w:rsidR="00421F4C" w:rsidRDefault="00421F4C" w:rsidP="0033370D"/>
    <w:p w14:paraId="4463D93D" w14:textId="79420261" w:rsidR="00421F4C" w:rsidRDefault="00421F4C" w:rsidP="0033370D">
      <w:r>
        <w:t>8.2 Eventuel indgåelse af lejemål eller opsigelse heraf samt optagelse af lån, kan alene gennemføres ved et flertal af bestyrelsen inklusiv</w:t>
      </w:r>
      <w:r w:rsidR="003F16F3">
        <w:t>e</w:t>
      </w:r>
      <w:r>
        <w:t xml:space="preserve"> formand og/eller næstformand.</w:t>
      </w:r>
    </w:p>
    <w:p w14:paraId="4591C3F0" w14:textId="77777777" w:rsidR="00421F4C" w:rsidRDefault="00421F4C" w:rsidP="00F2107C">
      <w:pPr>
        <w:ind w:left="720"/>
      </w:pPr>
    </w:p>
    <w:p w14:paraId="0416B2AC" w14:textId="77777777" w:rsidR="00421F4C" w:rsidRPr="005B22DD" w:rsidRDefault="00421F4C" w:rsidP="0033370D">
      <w:pPr>
        <w:rPr>
          <w:b/>
          <w:sz w:val="28"/>
          <w:szCs w:val="28"/>
        </w:rPr>
      </w:pPr>
      <w:r w:rsidRPr="005B22DD">
        <w:rPr>
          <w:b/>
          <w:sz w:val="28"/>
          <w:szCs w:val="28"/>
        </w:rPr>
        <w:t>§ 9 Hæftelse</w:t>
      </w:r>
    </w:p>
    <w:p w14:paraId="75D113D9" w14:textId="77777777" w:rsidR="00421F4C" w:rsidRDefault="00421F4C" w:rsidP="0033370D"/>
    <w:p w14:paraId="70F361D7" w14:textId="73073204" w:rsidR="00421F4C" w:rsidRDefault="00421F4C" w:rsidP="001A3AC6">
      <w:r>
        <w:t>9.1 Foreningen hæfter kun for sine forpligtelser med den af Foreningen til enhver tid tilhørende formue.</w:t>
      </w:r>
    </w:p>
    <w:p w14:paraId="7616C6E0" w14:textId="62D8704A" w:rsidR="00EE1C0A" w:rsidRDefault="00EE1C0A" w:rsidP="001A3AC6"/>
    <w:p w14:paraId="2458BCE6" w14:textId="1571CA4D" w:rsidR="00EE1C0A" w:rsidRDefault="00EE1C0A" w:rsidP="0033370D">
      <w:r>
        <w:t>9.2 B</w:t>
      </w:r>
      <w:r w:rsidRPr="00EE1C0A">
        <w:t>estyrelsens medlemmer hæfter personligt for tilskud, som foreningen eller tilskudsmodtagerne har modtaget efter folkeoplysningsloven, hvis tilbagebetalingskravet er opstået ved retsstridig handling eller undladelse, der kan tilregnes pågældende som forsætligt eller uagtsom.</w:t>
      </w:r>
    </w:p>
    <w:p w14:paraId="43FD789B" w14:textId="77777777" w:rsidR="00421F4C" w:rsidRDefault="00421F4C" w:rsidP="0033370D"/>
    <w:p w14:paraId="6E08A3C1" w14:textId="0C284D0F" w:rsidR="00421F4C" w:rsidRDefault="00421F4C" w:rsidP="0033370D">
      <w:r>
        <w:t>9.</w:t>
      </w:r>
      <w:r w:rsidR="00EE1C0A">
        <w:t xml:space="preserve">3 </w:t>
      </w:r>
      <w:r>
        <w:t>Der påhviler ikke foreningens medlemmer nogen personlig hæftelse for de forpligtelser, som påhviler Foreningen.</w:t>
      </w:r>
    </w:p>
    <w:p w14:paraId="5C7F0DF6" w14:textId="77777777" w:rsidR="00421F4C" w:rsidRDefault="00421F4C" w:rsidP="0033370D"/>
    <w:p w14:paraId="1147711C" w14:textId="77777777" w:rsidR="00421F4C" w:rsidRPr="005B22DD" w:rsidRDefault="00421F4C" w:rsidP="0033370D">
      <w:pPr>
        <w:rPr>
          <w:b/>
          <w:sz w:val="28"/>
          <w:szCs w:val="28"/>
        </w:rPr>
      </w:pPr>
      <w:r w:rsidRPr="005B22DD">
        <w:rPr>
          <w:b/>
          <w:sz w:val="28"/>
          <w:szCs w:val="28"/>
        </w:rPr>
        <w:t>§ 10 Vedtægtsændringer</w:t>
      </w:r>
    </w:p>
    <w:p w14:paraId="7CCAF15F" w14:textId="77777777" w:rsidR="00421F4C" w:rsidRDefault="00421F4C" w:rsidP="0033370D"/>
    <w:p w14:paraId="109ABE2E" w14:textId="77777777" w:rsidR="000E23AC" w:rsidRDefault="00421F4C" w:rsidP="0033370D">
      <w:r>
        <w:t xml:space="preserve">10.1 Alle vedtægtsændringer kræver gyldig beslutning på en generalforsamling og forslag til vedtægtsændring skal bekendtgøres </w:t>
      </w:r>
      <w:r w:rsidR="000E23AC">
        <w:t>sammen med indkaldelse til generalforsamling for gyldigt at kunne vedtages.</w:t>
      </w:r>
    </w:p>
    <w:p w14:paraId="1B7E9725" w14:textId="77777777" w:rsidR="000E23AC" w:rsidRDefault="000E23AC" w:rsidP="0033370D"/>
    <w:p w14:paraId="62793544" w14:textId="77777777" w:rsidR="000E23AC" w:rsidRDefault="000E23AC" w:rsidP="0033370D">
      <w:r>
        <w:t>10.2 Vedtagelsen af vedtægtsændringer skal ske med mindst ¾ af de på generalforsamlingen afgivne stemmer.</w:t>
      </w:r>
    </w:p>
    <w:p w14:paraId="5EFD4ED6" w14:textId="77777777" w:rsidR="000E23AC" w:rsidRDefault="000E23AC" w:rsidP="0033370D"/>
    <w:p w14:paraId="36C65F7A" w14:textId="77777777" w:rsidR="000E23AC" w:rsidRDefault="000E23AC" w:rsidP="0033370D">
      <w:r>
        <w:t xml:space="preserve">10.3. </w:t>
      </w:r>
      <w:r w:rsidR="00421F4C">
        <w:t xml:space="preserve"> </w:t>
      </w:r>
      <w:proofErr w:type="gramStart"/>
      <w:r>
        <w:t>Såfremt</w:t>
      </w:r>
      <w:proofErr w:type="gramEnd"/>
      <w:r>
        <w:t xml:space="preserve"> 2/3 af generalforsamlingens medlemmer ikke er til stede, kan bestyrelsen indkalde til en ny generalforsamling, som tidligst kan afholdes 6 uger efter.</w:t>
      </w:r>
    </w:p>
    <w:p w14:paraId="7349AF32" w14:textId="77777777" w:rsidR="000E23AC" w:rsidRDefault="000E23AC" w:rsidP="0033370D"/>
    <w:p w14:paraId="6CD3163C" w14:textId="77777777" w:rsidR="000E23AC" w:rsidRDefault="000E23AC" w:rsidP="0033370D">
      <w:r>
        <w:t>10.3.1 Indkaldelse sker efter samme retningslinjer, som i § 5.2, men der skal i indkaldelsen redegøres for forslag.</w:t>
      </w:r>
    </w:p>
    <w:p w14:paraId="7908EC69" w14:textId="77777777" w:rsidR="000E23AC" w:rsidRDefault="000E23AC" w:rsidP="0033370D"/>
    <w:p w14:paraId="666278A5" w14:textId="77777777" w:rsidR="000E23AC" w:rsidRDefault="000E23AC" w:rsidP="0033370D">
      <w:r>
        <w:t xml:space="preserve">10.3.2 På den nye generalforsamling kan vedtægtsændringen godkendes, </w:t>
      </w:r>
      <w:proofErr w:type="gramStart"/>
      <w:r>
        <w:t>såfremt</w:t>
      </w:r>
      <w:proofErr w:type="gramEnd"/>
      <w:r>
        <w:t xml:space="preserve"> 2/3 af de fremmødte medlemmer stemmer for.</w:t>
      </w:r>
    </w:p>
    <w:p w14:paraId="6ABB3F8F" w14:textId="25CFD365" w:rsidR="000E23AC" w:rsidRDefault="000E23AC" w:rsidP="001A3AC6"/>
    <w:p w14:paraId="226346BC" w14:textId="77777777" w:rsidR="001A3AC6" w:rsidRDefault="001A3AC6" w:rsidP="001A3AC6">
      <w:r>
        <w:t xml:space="preserve">10.4 </w:t>
      </w:r>
      <w:r w:rsidRPr="00E306A8">
        <w:t>Vedtægtsændringer indsendes til Sport &amp; Fritid, Aarhus Kommune for at sikre, at de til stadighed opfylder folkeoplysningslovens krav.</w:t>
      </w:r>
    </w:p>
    <w:p w14:paraId="53D6C7AA" w14:textId="77777777" w:rsidR="001A3AC6" w:rsidRDefault="001A3AC6" w:rsidP="001A3AC6">
      <w:pPr>
        <w:rPr>
          <w:b/>
          <w:sz w:val="28"/>
          <w:szCs w:val="28"/>
        </w:rPr>
      </w:pPr>
    </w:p>
    <w:p w14:paraId="2C824730" w14:textId="3B30A27F" w:rsidR="000E23AC" w:rsidRPr="005B22DD" w:rsidRDefault="000E23AC" w:rsidP="0033370D">
      <w:pPr>
        <w:rPr>
          <w:b/>
          <w:sz w:val="28"/>
          <w:szCs w:val="28"/>
        </w:rPr>
      </w:pPr>
      <w:r w:rsidRPr="005B22DD">
        <w:rPr>
          <w:b/>
          <w:sz w:val="28"/>
          <w:szCs w:val="28"/>
        </w:rPr>
        <w:lastRenderedPageBreak/>
        <w:t xml:space="preserve">§ 11 Opløsning </w:t>
      </w:r>
    </w:p>
    <w:p w14:paraId="1CF1C80B" w14:textId="77777777" w:rsidR="000E23AC" w:rsidRDefault="000E23AC" w:rsidP="0033370D"/>
    <w:p w14:paraId="02940C0A" w14:textId="77777777" w:rsidR="000E23AC" w:rsidRDefault="000E23AC" w:rsidP="0033370D">
      <w:r>
        <w:t xml:space="preserve">11.1 Beslutning om foreningens opløsning kan kun finde sted </w:t>
      </w:r>
      <w:proofErr w:type="gramStart"/>
      <w:r>
        <w:t>såfremt</w:t>
      </w:r>
      <w:proofErr w:type="gramEnd"/>
      <w:r>
        <w:t xml:space="preserve"> vedtagelse derom sker på to på hinanden følgende generalforsamlinger med mindst 14 dages mellemrum.</w:t>
      </w:r>
    </w:p>
    <w:p w14:paraId="049E9E66" w14:textId="77777777" w:rsidR="000E23AC" w:rsidRDefault="000E23AC" w:rsidP="0033370D"/>
    <w:p w14:paraId="542F5C76" w14:textId="77777777" w:rsidR="000E23AC" w:rsidRDefault="000E23AC" w:rsidP="0033370D">
      <w:r>
        <w:t>11.2 For gyldig beslutning om opløsning, skal vedtagelsen på den første generalforsamling ske med mindst ¾ af de afgivne stemmer, hvorimod der på den efterfølgende generalforsamling blot kræves almindeligt stemmeflertal.</w:t>
      </w:r>
    </w:p>
    <w:p w14:paraId="37FB0E8C" w14:textId="77777777" w:rsidR="000E23AC" w:rsidRDefault="000E23AC" w:rsidP="0033370D"/>
    <w:p w14:paraId="3569ECCC" w14:textId="77777777" w:rsidR="000E23AC" w:rsidRDefault="000E23AC" w:rsidP="0033370D">
      <w:r>
        <w:t>11.3 Foreningen kan trods medlemmernes gyldige beslutning herom ikke opløses uden kommunalbestyrelsens samtykke.</w:t>
      </w:r>
    </w:p>
    <w:p w14:paraId="3BAE2314" w14:textId="77777777" w:rsidR="000E23AC" w:rsidRDefault="000E23AC" w:rsidP="0033370D"/>
    <w:p w14:paraId="22848F5C" w14:textId="5D01CC49" w:rsidR="000E23AC" w:rsidRDefault="000E23AC" w:rsidP="0033370D">
      <w:r>
        <w:t xml:space="preserve">11.4 Ved opløsning skal Foreningens midler overdrage stil drift af </w:t>
      </w:r>
      <w:r w:rsidR="0039267B">
        <w:t>Multihus</w:t>
      </w:r>
      <w:r>
        <w:t xml:space="preserve"> Møllevang eller til almennyttige formål i Møllevangens skoledistrikt efter generalforsamlingens beslutning.</w:t>
      </w:r>
    </w:p>
    <w:p w14:paraId="527C6EC6" w14:textId="77777777" w:rsidR="000E23AC" w:rsidRDefault="000E23AC" w:rsidP="0033370D"/>
    <w:p w14:paraId="0AB27E2C" w14:textId="7333F932" w:rsidR="000E23AC" w:rsidRDefault="000E23AC" w:rsidP="0033370D">
      <w:r>
        <w:t xml:space="preserve">11.4.1 I tilfælde af at Foreningen har modtaget legater eller andre ydelser med krav om tilbagebetaling ved foreningens opløsning, skal disse beløb forlods udloddes i overensstemmelse hermed, </w:t>
      </w:r>
      <w:del w:id="41" w:author="Diederich  Lys" w:date="2020-12-08T08:47:00Z">
        <w:r w:rsidDel="003B6B56">
          <w:delText>med mindre</w:delText>
        </w:r>
      </w:del>
      <w:ins w:id="42" w:author="Diederich  Lys" w:date="2020-12-08T08:47:00Z">
        <w:r w:rsidR="003B6B56">
          <w:t>medmindre</w:t>
        </w:r>
      </w:ins>
      <w:r>
        <w:t xml:space="preserve"> beløbet – eller dele heraf – kan dokumenteres forbrugt i driften.</w:t>
      </w:r>
    </w:p>
    <w:p w14:paraId="7C9F0219" w14:textId="77777777" w:rsidR="000E23AC" w:rsidRDefault="000E23AC" w:rsidP="0033370D"/>
    <w:p w14:paraId="7774DD26" w14:textId="77777777" w:rsidR="000E23AC" w:rsidRDefault="000E23AC" w:rsidP="0033370D"/>
    <w:p w14:paraId="5954ED85" w14:textId="77777777" w:rsidR="000E23AC" w:rsidRDefault="000E23AC" w:rsidP="0033370D"/>
    <w:p w14:paraId="2A28E4C1" w14:textId="77777777" w:rsidR="000E23AC" w:rsidRDefault="000E23AC" w:rsidP="000E23AC">
      <w:pPr>
        <w:ind w:left="720"/>
        <w:jc w:val="center"/>
      </w:pPr>
      <w:r>
        <w:t>********************************</w:t>
      </w:r>
    </w:p>
    <w:p w14:paraId="7DDC86FE" w14:textId="77777777" w:rsidR="000E23AC" w:rsidRDefault="000E23AC" w:rsidP="000E23AC">
      <w:pPr>
        <w:ind w:left="720"/>
        <w:jc w:val="center"/>
      </w:pPr>
    </w:p>
    <w:p w14:paraId="1033B809" w14:textId="77777777" w:rsidR="00421F4C" w:rsidRDefault="000E23AC" w:rsidP="00F2107C">
      <w:pPr>
        <w:ind w:left="720"/>
      </w:pPr>
      <w:r>
        <w:t xml:space="preserve"> </w:t>
      </w:r>
    </w:p>
    <w:p w14:paraId="2B27EB31" w14:textId="77777777" w:rsidR="00110A15" w:rsidRDefault="00110A15" w:rsidP="005C0C71"/>
    <w:p w14:paraId="357679F0" w14:textId="77777777" w:rsidR="00110A15" w:rsidRDefault="00110A15" w:rsidP="005C0C71"/>
    <w:p w14:paraId="1D30BC70" w14:textId="4B081BDD" w:rsidR="000E23AC" w:rsidRDefault="000E23AC" w:rsidP="005C0C71">
      <w:r>
        <w:t xml:space="preserve">Vedtægterne er godkendt på den </w:t>
      </w:r>
      <w:r w:rsidR="00311740">
        <w:t>ekstraordinære</w:t>
      </w:r>
      <w:r>
        <w:t xml:space="preserve"> generalforsamling i Aarhus d. __________</w:t>
      </w:r>
    </w:p>
    <w:p w14:paraId="71B9DCC4" w14:textId="77777777" w:rsidR="000E23AC" w:rsidRDefault="000E23AC" w:rsidP="005C0C71"/>
    <w:p w14:paraId="0257415E" w14:textId="77777777" w:rsidR="000E23AC" w:rsidRDefault="000E23AC" w:rsidP="005C0C71"/>
    <w:p w14:paraId="687377DB" w14:textId="77777777" w:rsidR="000E23AC" w:rsidRDefault="000E23AC" w:rsidP="005C0C71"/>
    <w:p w14:paraId="30C9FC0E" w14:textId="77777777" w:rsidR="000E23AC" w:rsidRDefault="000E23AC" w:rsidP="005C0C71">
      <w:r>
        <w:t>Bestyrelsens underskrifter:</w:t>
      </w:r>
    </w:p>
    <w:p w14:paraId="4FD77A5B" w14:textId="77777777" w:rsidR="000E23AC" w:rsidRDefault="000E23AC" w:rsidP="005C0C71"/>
    <w:p w14:paraId="187DC3A9" w14:textId="77777777" w:rsidR="000E23AC" w:rsidRDefault="000E23AC" w:rsidP="005C0C71"/>
    <w:p w14:paraId="2BC7F2A1" w14:textId="77777777" w:rsidR="000E23AC" w:rsidRDefault="000E23AC" w:rsidP="005C0C71"/>
    <w:p w14:paraId="30B3C1DD" w14:textId="77777777" w:rsidR="000E23AC" w:rsidRDefault="000E23AC" w:rsidP="005C0C71">
      <w:r>
        <w:t>________________________</w:t>
      </w:r>
      <w:r>
        <w:tab/>
        <w:t>_________________________</w:t>
      </w:r>
    </w:p>
    <w:p w14:paraId="7B20F7AD" w14:textId="77777777" w:rsidR="000E23AC" w:rsidRDefault="000E23AC" w:rsidP="005C0C71"/>
    <w:p w14:paraId="3ACA911F" w14:textId="77777777" w:rsidR="000E23AC" w:rsidRDefault="000E23AC" w:rsidP="005C0C71"/>
    <w:p w14:paraId="082E340C" w14:textId="77777777" w:rsidR="000E23AC" w:rsidRDefault="000E23AC" w:rsidP="005C0C71"/>
    <w:p w14:paraId="6F8F6568" w14:textId="77777777" w:rsidR="000E23AC" w:rsidRDefault="000E23AC" w:rsidP="005C0C71"/>
    <w:p w14:paraId="6B3237B2" w14:textId="77777777" w:rsidR="000E23AC" w:rsidRDefault="000E23AC" w:rsidP="005C0C71"/>
    <w:p w14:paraId="008F9DAE" w14:textId="77777777" w:rsidR="000E23AC" w:rsidRDefault="000E23AC" w:rsidP="005C0C71"/>
    <w:p w14:paraId="20A0D2FC" w14:textId="77777777" w:rsidR="000E23AC" w:rsidRDefault="000E23AC" w:rsidP="005C0C71">
      <w:r>
        <w:t>_________________________</w:t>
      </w:r>
      <w:r>
        <w:tab/>
        <w:t>_________________________</w:t>
      </w:r>
    </w:p>
    <w:p w14:paraId="54CADEEB" w14:textId="77777777" w:rsidR="000E23AC" w:rsidRDefault="000E23AC" w:rsidP="005C0C71"/>
    <w:p w14:paraId="05D6CCC2" w14:textId="77777777" w:rsidR="000E23AC" w:rsidRDefault="000E23AC" w:rsidP="005C0C71"/>
    <w:p w14:paraId="424B8DBA" w14:textId="1121BE49" w:rsidR="005C0C71" w:rsidRDefault="005C0C71" w:rsidP="005C0C71"/>
    <w:sectPr w:rsidR="005C0C71" w:rsidSect="00721E97">
      <w:headerReference w:type="default" r:id="rId7"/>
      <w:footerReference w:type="even" r:id="rId8"/>
      <w:footerReference w:type="default" r:id="rId9"/>
      <w:pgSz w:w="11900" w:h="16840"/>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5734D1" w14:textId="77777777" w:rsidR="00E9701F" w:rsidRDefault="00E9701F" w:rsidP="005C0C71">
      <w:r>
        <w:separator/>
      </w:r>
    </w:p>
  </w:endnote>
  <w:endnote w:type="continuationSeparator" w:id="0">
    <w:p w14:paraId="15AA15E9" w14:textId="77777777" w:rsidR="00E9701F" w:rsidRDefault="00E9701F" w:rsidP="005C0C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253241" w14:textId="77777777" w:rsidR="0054656E" w:rsidRDefault="0054656E" w:rsidP="00A23FD0">
    <w:pPr>
      <w:pStyle w:val="Sidefod"/>
      <w:framePr w:wrap="none" w:vAnchor="text" w:hAnchor="margin" w:xAlign="right" w:y="1"/>
      <w:rPr>
        <w:rStyle w:val="Sidetal"/>
      </w:rPr>
    </w:pPr>
    <w:r>
      <w:rPr>
        <w:rStyle w:val="Sidetal"/>
      </w:rPr>
      <w:fldChar w:fldCharType="begin"/>
    </w:r>
    <w:r>
      <w:rPr>
        <w:rStyle w:val="Sidetal"/>
      </w:rPr>
      <w:instrText xml:space="preserve">PAGE  </w:instrText>
    </w:r>
    <w:r>
      <w:rPr>
        <w:rStyle w:val="Sidetal"/>
      </w:rPr>
      <w:fldChar w:fldCharType="end"/>
    </w:r>
  </w:p>
  <w:p w14:paraId="7CCCE2C9" w14:textId="77777777" w:rsidR="0054656E" w:rsidRDefault="0054656E" w:rsidP="0054656E">
    <w:pPr>
      <w:pStyle w:val="Sidefod"/>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6A92A3" w14:textId="77777777" w:rsidR="0054656E" w:rsidRDefault="0054656E" w:rsidP="00A23FD0">
    <w:pPr>
      <w:pStyle w:val="Sidefod"/>
      <w:framePr w:wrap="none" w:vAnchor="text" w:hAnchor="margin" w:xAlign="right" w:y="1"/>
      <w:rPr>
        <w:rStyle w:val="Sidetal"/>
      </w:rPr>
    </w:pPr>
    <w:r>
      <w:rPr>
        <w:rStyle w:val="Sidetal"/>
      </w:rPr>
      <w:fldChar w:fldCharType="begin"/>
    </w:r>
    <w:r>
      <w:rPr>
        <w:rStyle w:val="Sidetal"/>
      </w:rPr>
      <w:instrText xml:space="preserve">PAGE  </w:instrText>
    </w:r>
    <w:r>
      <w:rPr>
        <w:rStyle w:val="Sidetal"/>
      </w:rPr>
      <w:fldChar w:fldCharType="separate"/>
    </w:r>
    <w:r w:rsidR="00EC0458">
      <w:rPr>
        <w:rStyle w:val="Sidetal"/>
        <w:noProof/>
      </w:rPr>
      <w:t>1</w:t>
    </w:r>
    <w:r>
      <w:rPr>
        <w:rStyle w:val="Sidetal"/>
      </w:rPr>
      <w:fldChar w:fldCharType="end"/>
    </w:r>
  </w:p>
  <w:p w14:paraId="2045D78A" w14:textId="77777777" w:rsidR="0054656E" w:rsidRDefault="0054656E" w:rsidP="0054656E">
    <w:pPr>
      <w:pStyle w:val="Sidefod"/>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CAEC64" w14:textId="77777777" w:rsidR="00E9701F" w:rsidRDefault="00E9701F" w:rsidP="005C0C71">
      <w:r>
        <w:separator/>
      </w:r>
    </w:p>
  </w:footnote>
  <w:footnote w:type="continuationSeparator" w:id="0">
    <w:p w14:paraId="478CC674" w14:textId="77777777" w:rsidR="00E9701F" w:rsidRDefault="00E9701F" w:rsidP="005C0C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BC93F7" w14:textId="77777777" w:rsidR="005C0C71" w:rsidRDefault="005C0C71">
    <w:pPr>
      <w:pStyle w:val="Sidehoved"/>
    </w:pPr>
    <w:r>
      <w:rPr>
        <w:noProof/>
        <w:lang w:eastAsia="da-DK"/>
      </w:rPr>
      <mc:AlternateContent>
        <mc:Choice Requires="wps">
          <w:drawing>
            <wp:anchor distT="0" distB="0" distL="114300" distR="114300" simplePos="0" relativeHeight="251659264" behindDoc="0" locked="0" layoutInCell="1" allowOverlap="1" wp14:anchorId="2033A0DF" wp14:editId="77AF4082">
              <wp:simplePos x="0" y="0"/>
              <wp:positionH relativeFrom="page">
                <wp:align>center</wp:align>
              </wp:positionH>
              <mc:AlternateContent>
                <mc:Choice Requires="wp14">
                  <wp:positionV relativeFrom="page">
                    <wp14:pctPosVOffset>3000</wp14:pctPosVOffset>
                  </wp:positionV>
                </mc:Choice>
                <mc:Fallback>
                  <wp:positionV relativeFrom="page">
                    <wp:posOffset>320675</wp:posOffset>
                  </wp:positionV>
                </mc:Fallback>
              </mc:AlternateContent>
              <wp:extent cx="914400" cy="283464"/>
              <wp:effectExtent l="0" t="0" r="1270" b="2540"/>
              <wp:wrapNone/>
              <wp:docPr id="17" name="Rektangel 17" title="Dokumenttitel"/>
              <wp:cNvGraphicFramePr/>
              <a:graphic xmlns:a="http://schemas.openxmlformats.org/drawingml/2006/main">
                <a:graphicData uri="http://schemas.microsoft.com/office/word/2010/wordprocessingShape">
                  <wps:wsp>
                    <wps:cNvSpPr/>
                    <wps:spPr>
                      <a:xfrm>
                        <a:off x="0" y="0"/>
                        <a:ext cx="914400" cy="283464"/>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b/>
                              <w:caps/>
                              <w:spacing w:val="20"/>
                              <w:sz w:val="28"/>
                              <w:szCs w:val="28"/>
                            </w:rPr>
                            <w:alias w:val="Titel"/>
                            <w:tag w:val=""/>
                            <w:id w:val="-155760336"/>
                            <w:dataBinding w:prefixMappings="xmlns:ns0='http://purl.org/dc/elements/1.1/' xmlns:ns1='http://schemas.openxmlformats.org/package/2006/metadata/core-properties' " w:xpath="/ns1:coreProperties[1]/ns0:title[1]" w:storeItemID="{6C3C8BC8-F283-45AE-878A-BAB7291924A1}"/>
                            <w15:appearance w15:val="hidden"/>
                            <w:text/>
                          </w:sdtPr>
                          <w:sdtEndPr/>
                          <w:sdtContent>
                            <w:p w14:paraId="194AAF98" w14:textId="0120EF00" w:rsidR="005C0C71" w:rsidRDefault="004D3E5E">
                              <w:pPr>
                                <w:pStyle w:val="Ingenafstand"/>
                                <w:jc w:val="center"/>
                                <w:rPr>
                                  <w:b/>
                                  <w:caps/>
                                  <w:spacing w:val="20"/>
                                  <w:sz w:val="28"/>
                                  <w:szCs w:val="28"/>
                                </w:rPr>
                              </w:pPr>
                              <w:r>
                                <w:rPr>
                                  <w:b/>
                                  <w:caps/>
                                  <w:spacing w:val="20"/>
                                  <w:sz w:val="28"/>
                                  <w:szCs w:val="28"/>
                                </w:rPr>
                                <w:t>Vedtægter Støtteforeningen for Møllvangens af</w:t>
                              </w:r>
                            </w:p>
                          </w:sdtContent>
                        </w:sdt>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page">
                <wp14:pctWidth>94100</wp14:pctWidth>
              </wp14:sizeRelH>
              <wp14:sizeRelV relativeFrom="margin">
                <wp14:pctHeight>0</wp14:pctHeight>
              </wp14:sizeRelV>
            </wp:anchor>
          </w:drawing>
        </mc:Choice>
        <mc:Fallback>
          <w:pict>
            <v:rect w14:anchorId="2033A0DF" id="Rektangel 17" o:spid="_x0000_s1026" alt="Titel: Dokumenttitel" style="position:absolute;margin-left:0;margin-top:0;width:1in;height:22.3pt;z-index:251659264;visibility:visible;mso-wrap-style:square;mso-width-percent:941;mso-height-percent:0;mso-top-percent:30;mso-wrap-distance-left:9pt;mso-wrap-distance-top:0;mso-wrap-distance-right:9pt;mso-wrap-distance-bottom:0;mso-position-horizontal:center;mso-position-horizontal-relative:page;mso-position-vertical-relative:page;mso-width-percent:941;mso-height-percent:0;mso-top-percent:3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" fillcolor="#44546a [3215]" stroked="f" strokeweight="1pt">
              <v:textbox inset=",0,,0">
                <w:txbxContent>
                  <w:sdt>
                    <w:sdtPr>
                      <w:rPr>
                        <w:b/>
                        <w:caps/>
                        <w:spacing w:val="20"/>
                        <w:sz w:val="28"/>
                        <w:szCs w:val="28"/>
                      </w:rPr>
                      <w:alias w:val="Titel"/>
                      <w:tag w:val=""/>
                      <w:id w:val="-155760336"/>
                      <w:dataBinding w:prefixMappings="xmlns:ns0='http://purl.org/dc/elements/1.1/' xmlns:ns1='http://schemas.openxmlformats.org/package/2006/metadata/core-properties' " w:xpath="/ns1:coreProperties[1]/ns0:title[1]" w:storeItemID="{6C3C8BC8-F283-45AE-878A-BAB7291924A1}"/>
                      <w15:appearance w15:val="hidden"/>
                      <w:text/>
                    </w:sdtPr>
                    <w:sdtEndPr/>
                    <w:sdtContent>
                      <w:p w14:paraId="194AAF98" w14:textId="0120EF00" w:rsidR="005C0C71" w:rsidRDefault="004D3E5E">
                        <w:pPr>
                          <w:pStyle w:val="Ingenafstand"/>
                          <w:jc w:val="center"/>
                          <w:rPr>
                            <w:b/>
                            <w:caps/>
                            <w:spacing w:val="20"/>
                            <w:sz w:val="28"/>
                            <w:szCs w:val="28"/>
                          </w:rPr>
                        </w:pPr>
                        <w:r>
                          <w:rPr>
                            <w:b/>
                            <w:caps/>
                            <w:spacing w:val="20"/>
                            <w:sz w:val="28"/>
                            <w:szCs w:val="28"/>
                          </w:rPr>
                          <w:t>Vedtægter Støtteforeningen for Møllvangens af</w:t>
                        </w:r>
                      </w:p>
                    </w:sdtContent>
                  </w:sdt>
                </w:txbxContent>
              </v:textbox>
              <w10:wrap anchorx="page" anchory="page"/>
            </v:rect>
          </w:pict>
        </mc:Fallback>
      </mc:AlternateContent>
    </w:r>
  </w:p>
  <w:p w14:paraId="7D853821" w14:textId="77777777" w:rsidR="005C0C71" w:rsidRDefault="005C0C71">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FAB0DC3"/>
    <w:multiLevelType w:val="hybridMultilevel"/>
    <w:tmpl w:val="DA8E30C0"/>
    <w:lvl w:ilvl="0" w:tplc="04060011">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31FF331B"/>
    <w:multiLevelType w:val="multilevel"/>
    <w:tmpl w:val="A6E8C67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47F130AD"/>
    <w:multiLevelType w:val="hybridMultilevel"/>
    <w:tmpl w:val="3A3A1590"/>
    <w:lvl w:ilvl="0" w:tplc="92BCA430">
      <w:start w:val="1"/>
      <w:numFmt w:val="decimal"/>
      <w:lvlText w:val="%1)"/>
      <w:lvlJc w:val="left"/>
      <w:pPr>
        <w:ind w:left="1800" w:hanging="360"/>
      </w:pPr>
      <w:rPr>
        <w:rFonts w:hint="default"/>
      </w:rPr>
    </w:lvl>
    <w:lvl w:ilvl="1" w:tplc="04060019" w:tentative="1">
      <w:start w:val="1"/>
      <w:numFmt w:val="lowerLetter"/>
      <w:lvlText w:val="%2."/>
      <w:lvlJc w:val="left"/>
      <w:pPr>
        <w:ind w:left="2520" w:hanging="360"/>
      </w:pPr>
    </w:lvl>
    <w:lvl w:ilvl="2" w:tplc="0406001B" w:tentative="1">
      <w:start w:val="1"/>
      <w:numFmt w:val="lowerRoman"/>
      <w:lvlText w:val="%3."/>
      <w:lvlJc w:val="right"/>
      <w:pPr>
        <w:ind w:left="3240" w:hanging="180"/>
      </w:pPr>
    </w:lvl>
    <w:lvl w:ilvl="3" w:tplc="0406000F" w:tentative="1">
      <w:start w:val="1"/>
      <w:numFmt w:val="decimal"/>
      <w:lvlText w:val="%4."/>
      <w:lvlJc w:val="left"/>
      <w:pPr>
        <w:ind w:left="3960" w:hanging="360"/>
      </w:pPr>
    </w:lvl>
    <w:lvl w:ilvl="4" w:tplc="04060019" w:tentative="1">
      <w:start w:val="1"/>
      <w:numFmt w:val="lowerLetter"/>
      <w:lvlText w:val="%5."/>
      <w:lvlJc w:val="left"/>
      <w:pPr>
        <w:ind w:left="4680" w:hanging="360"/>
      </w:pPr>
    </w:lvl>
    <w:lvl w:ilvl="5" w:tplc="0406001B" w:tentative="1">
      <w:start w:val="1"/>
      <w:numFmt w:val="lowerRoman"/>
      <w:lvlText w:val="%6."/>
      <w:lvlJc w:val="right"/>
      <w:pPr>
        <w:ind w:left="5400" w:hanging="180"/>
      </w:pPr>
    </w:lvl>
    <w:lvl w:ilvl="6" w:tplc="0406000F" w:tentative="1">
      <w:start w:val="1"/>
      <w:numFmt w:val="decimal"/>
      <w:lvlText w:val="%7."/>
      <w:lvlJc w:val="left"/>
      <w:pPr>
        <w:ind w:left="6120" w:hanging="360"/>
      </w:pPr>
    </w:lvl>
    <w:lvl w:ilvl="7" w:tplc="04060019" w:tentative="1">
      <w:start w:val="1"/>
      <w:numFmt w:val="lowerLetter"/>
      <w:lvlText w:val="%8."/>
      <w:lvlJc w:val="left"/>
      <w:pPr>
        <w:ind w:left="6840" w:hanging="360"/>
      </w:pPr>
    </w:lvl>
    <w:lvl w:ilvl="8" w:tplc="0406001B" w:tentative="1">
      <w:start w:val="1"/>
      <w:numFmt w:val="lowerRoman"/>
      <w:lvlText w:val="%9."/>
      <w:lvlJc w:val="right"/>
      <w:pPr>
        <w:ind w:left="7560" w:hanging="180"/>
      </w:pPr>
    </w:lvl>
  </w:abstractNum>
  <w:num w:numId="1">
    <w:abstractNumId w:val="1"/>
  </w:num>
  <w:num w:numId="2">
    <w:abstractNumId w:val="0"/>
  </w:num>
  <w:num w:numId="3">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Diederich  Lys">
    <w15:presenceInfo w15:providerId="AD" w15:userId="S::info@diederichlys.onmicrosoft.com::47e495de-802f-4daf-ad1b-5afc8fd52b3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proofState w:spelling="clean" w:grammar="clean"/>
  <w:trackRevisions/>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0C71"/>
    <w:rsid w:val="000420A0"/>
    <w:rsid w:val="000E23AC"/>
    <w:rsid w:val="00110A15"/>
    <w:rsid w:val="001A3AC6"/>
    <w:rsid w:val="0028604A"/>
    <w:rsid w:val="00311740"/>
    <w:rsid w:val="0033370D"/>
    <w:rsid w:val="00364DFA"/>
    <w:rsid w:val="0039267B"/>
    <w:rsid w:val="003B6B56"/>
    <w:rsid w:val="003F16F3"/>
    <w:rsid w:val="00421F4C"/>
    <w:rsid w:val="004D3E5E"/>
    <w:rsid w:val="0054656E"/>
    <w:rsid w:val="005B22DD"/>
    <w:rsid w:val="005C0C71"/>
    <w:rsid w:val="006C08C1"/>
    <w:rsid w:val="00721E97"/>
    <w:rsid w:val="00773625"/>
    <w:rsid w:val="007901F8"/>
    <w:rsid w:val="008E24C8"/>
    <w:rsid w:val="00927A2F"/>
    <w:rsid w:val="009421D5"/>
    <w:rsid w:val="00A4632E"/>
    <w:rsid w:val="00B01D3F"/>
    <w:rsid w:val="00CF5373"/>
    <w:rsid w:val="00E9701F"/>
    <w:rsid w:val="00EB6EF4"/>
    <w:rsid w:val="00EC0458"/>
    <w:rsid w:val="00EE1C0A"/>
    <w:rsid w:val="00F013D4"/>
    <w:rsid w:val="00F2107C"/>
    <w:rsid w:val="00FA76ED"/>
    <w:rsid w:val="00FB0648"/>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87F968"/>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da-D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5C0C71"/>
    <w:pPr>
      <w:tabs>
        <w:tab w:val="center" w:pos="4819"/>
        <w:tab w:val="right" w:pos="9638"/>
      </w:tabs>
    </w:pPr>
  </w:style>
  <w:style w:type="character" w:customStyle="1" w:styleId="SidehovedTegn">
    <w:name w:val="Sidehoved Tegn"/>
    <w:basedOn w:val="Standardskrifttypeiafsnit"/>
    <w:link w:val="Sidehoved"/>
    <w:uiPriority w:val="99"/>
    <w:rsid w:val="005C0C71"/>
  </w:style>
  <w:style w:type="paragraph" w:styleId="Sidefod">
    <w:name w:val="footer"/>
    <w:basedOn w:val="Normal"/>
    <w:link w:val="SidefodTegn"/>
    <w:uiPriority w:val="99"/>
    <w:unhideWhenUsed/>
    <w:rsid w:val="005C0C71"/>
    <w:pPr>
      <w:tabs>
        <w:tab w:val="center" w:pos="4819"/>
        <w:tab w:val="right" w:pos="9638"/>
      </w:tabs>
    </w:pPr>
  </w:style>
  <w:style w:type="character" w:customStyle="1" w:styleId="SidefodTegn">
    <w:name w:val="Sidefod Tegn"/>
    <w:basedOn w:val="Standardskrifttypeiafsnit"/>
    <w:link w:val="Sidefod"/>
    <w:uiPriority w:val="99"/>
    <w:rsid w:val="005C0C71"/>
  </w:style>
  <w:style w:type="paragraph" w:styleId="Ingenafstand">
    <w:name w:val="No Spacing"/>
    <w:uiPriority w:val="1"/>
    <w:qFormat/>
    <w:rsid w:val="005C0C71"/>
    <w:rPr>
      <w:rFonts w:eastAsiaTheme="minorEastAsia"/>
      <w:sz w:val="22"/>
      <w:szCs w:val="22"/>
      <w:lang w:val="en-US" w:eastAsia="zh-CN"/>
    </w:rPr>
  </w:style>
  <w:style w:type="paragraph" w:styleId="Listeafsnit">
    <w:name w:val="List Paragraph"/>
    <w:basedOn w:val="Normal"/>
    <w:uiPriority w:val="34"/>
    <w:qFormat/>
    <w:rsid w:val="005C0C71"/>
    <w:pPr>
      <w:ind w:left="720"/>
      <w:contextualSpacing/>
    </w:pPr>
  </w:style>
  <w:style w:type="character" w:styleId="Sidetal">
    <w:name w:val="page number"/>
    <w:basedOn w:val="Standardskrifttypeiafsnit"/>
    <w:uiPriority w:val="99"/>
    <w:semiHidden/>
    <w:unhideWhenUsed/>
    <w:rsid w:val="0054656E"/>
  </w:style>
  <w:style w:type="paragraph" w:styleId="Markeringsbobletekst">
    <w:name w:val="Balloon Text"/>
    <w:basedOn w:val="Normal"/>
    <w:link w:val="MarkeringsbobletekstTegn"/>
    <w:uiPriority w:val="99"/>
    <w:semiHidden/>
    <w:unhideWhenUsed/>
    <w:rsid w:val="00311740"/>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31174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Kontor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6</Pages>
  <Words>1602</Words>
  <Characters>9779</Characters>
  <Application>Microsoft Office Word</Application>
  <DocSecurity>0</DocSecurity>
  <Lines>81</Lines>
  <Paragraphs>22</Paragraphs>
  <ScaleCrop>false</ScaleCrop>
  <HeadingPairs>
    <vt:vector size="2" baseType="variant">
      <vt:variant>
        <vt:lpstr>Titel</vt:lpstr>
      </vt:variant>
      <vt:variant>
        <vt:i4>1</vt:i4>
      </vt:variant>
    </vt:vector>
  </HeadingPairs>
  <TitlesOfParts>
    <vt:vector size="1" baseType="lpstr">
      <vt:lpstr>Vedtægter Støtteforeningen for Møllvangens af</vt:lpstr>
    </vt:vector>
  </TitlesOfParts>
  <Company/>
  <LinksUpToDate>false</LinksUpToDate>
  <CharactersWithSpaces>11359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Vedtægter Støtteforeningen for Møllvangens af</dc:title>
  <dc:subject/>
  <dc:creator>Søren Krarup</dc:creator>
  <cp:keywords/>
  <dc:description/>
  <cp:lastModifiedBy>Diederich  Lys</cp:lastModifiedBy>
  <cp:revision>4</cp:revision>
  <dcterms:created xsi:type="dcterms:W3CDTF">2020-12-08T07:47:00Z</dcterms:created>
  <dcterms:modified xsi:type="dcterms:W3CDTF">2020-12-08T07:52:00Z</dcterms:modified>
</cp:coreProperties>
</file>